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default" w:ascii="黑体" w:hAnsi="黑体" w:eastAsia="黑体" w:cs="Times New Roman"/>
          <w:snapToGrid w:val="0"/>
          <w:color w:val="000000" w:themeColor="text1"/>
          <w:kern w:val="0"/>
          <w:sz w:val="32"/>
          <w:szCs w:val="32"/>
          <w:lang w:val="en-US" w:eastAsia="zh-CN"/>
          <w14:textFill>
            <w14:solidFill>
              <w14:schemeClr w14:val="tx1"/>
            </w14:solidFill>
          </w14:textFill>
        </w:rPr>
      </w:pPr>
      <w:r>
        <w:rPr>
          <w:rFonts w:hint="eastAsia" w:ascii="黑体" w:hAnsi="黑体" w:eastAsia="黑体" w:cs="Times New Roman"/>
          <w:snapToGrid w:val="0"/>
          <w:color w:val="000000" w:themeColor="text1"/>
          <w:kern w:val="0"/>
          <w:sz w:val="32"/>
          <w:szCs w:val="32"/>
          <w14:textFill>
            <w14:solidFill>
              <w14:schemeClr w14:val="tx1"/>
            </w14:solidFill>
          </w14:textFill>
        </w:rPr>
        <w:t>附件</w:t>
      </w:r>
      <w:del w:id="0" w:author="WPS_1749831409" w:date="2025-12-15T10:02:09Z">
        <w:r>
          <w:rPr>
            <w:rFonts w:hint="default" w:ascii="黑体" w:hAnsi="黑体" w:eastAsia="黑体" w:cs="Times New Roman"/>
            <w:snapToGrid w:val="0"/>
            <w:color w:val="000000" w:themeColor="text1"/>
            <w:kern w:val="0"/>
            <w:sz w:val="32"/>
            <w:szCs w:val="32"/>
            <w:lang w:val="en-US" w:eastAsia="zh-CN"/>
            <w14:textFill>
              <w14:solidFill>
                <w14:schemeClr w14:val="tx1"/>
              </w14:solidFill>
            </w14:textFill>
          </w:rPr>
          <w:delText>1</w:delText>
        </w:r>
      </w:del>
      <w:ins w:id="1" w:author="WPS_1749831409" w:date="2025-12-15T10:02:09Z">
        <w:r>
          <w:rPr>
            <w:rFonts w:hint="eastAsia" w:ascii="黑体" w:hAnsi="黑体" w:eastAsia="黑体" w:cs="Times New Roman"/>
            <w:snapToGrid w:val="0"/>
            <w:color w:val="000000" w:themeColor="text1"/>
            <w:kern w:val="0"/>
            <w:sz w:val="32"/>
            <w:szCs w:val="32"/>
            <w:lang w:val="en-US" w:eastAsia="zh-CN"/>
            <w14:textFill>
              <w14:solidFill>
                <w14:schemeClr w14:val="tx1"/>
              </w14:solidFill>
            </w14:textFill>
          </w:rPr>
          <w:t>2</w:t>
        </w:r>
      </w:ins>
      <w:ins w:id="2" w:author="WPS_1749831409" w:date="2025-12-15T10:02:15Z">
        <w:r>
          <w:rPr>
            <w:rFonts w:hint="eastAsia" w:ascii="黑体" w:hAnsi="黑体" w:eastAsia="黑体" w:cs="Times New Roman"/>
            <w:snapToGrid w:val="0"/>
            <w:color w:val="000000" w:themeColor="text1"/>
            <w:kern w:val="0"/>
            <w:sz w:val="32"/>
            <w:szCs w:val="32"/>
            <w:lang w:val="en-US" w:eastAsia="zh-CN"/>
            <w14:textFill>
              <w14:solidFill>
                <w14:schemeClr w14:val="tx1"/>
              </w14:solidFill>
            </w14:textFill>
          </w:rPr>
          <w:t>：</w:t>
        </w:r>
      </w:ins>
      <w:bookmarkStart w:id="4" w:name="_GoBack"/>
      <w:bookmarkEnd w:id="4"/>
    </w:p>
    <w:p>
      <w:pPr>
        <w:adjustRightInd w:val="0"/>
        <w:snapToGrid w:val="0"/>
        <w:spacing w:line="560" w:lineRule="exact"/>
        <w:rPr>
          <w:rFonts w:ascii="Times New Roman" w:hAnsi="Times New Roman" w:eastAsia="黑体" w:cs="Times New Roman"/>
          <w:snapToGrid w:val="0"/>
          <w:color w:val="000000" w:themeColor="text1"/>
          <w:kern w:val="0"/>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760" w:lineRule="exact"/>
        <w:jc w:val="center"/>
        <w:textAlignment w:val="auto"/>
        <w:rPr>
          <w:rFonts w:ascii="方正小标宋_GBK" w:hAnsi="Times New Roman" w:eastAsia="方正小标宋_GBK" w:cs="Times New Roman"/>
          <w:snapToGrid w:val="0"/>
          <w:color w:val="000000" w:themeColor="text1"/>
          <w:spacing w:val="-6"/>
          <w:kern w:val="0"/>
          <w:sz w:val="44"/>
          <w:szCs w:val="44"/>
          <w14:textFill>
            <w14:solidFill>
              <w14:schemeClr w14:val="tx1"/>
            </w14:solidFill>
          </w14:textFill>
        </w:rPr>
      </w:pPr>
      <w:r>
        <w:rPr>
          <w:rFonts w:hint="eastAsia" w:ascii="方正小标宋_GBK" w:hAnsi="Times New Roman" w:eastAsia="方正小标宋_GBK" w:cs="Times New Roman"/>
          <w:snapToGrid w:val="0"/>
          <w:color w:val="000000" w:themeColor="text1"/>
          <w:spacing w:val="-6"/>
          <w:kern w:val="0"/>
          <w:sz w:val="44"/>
          <w:szCs w:val="44"/>
          <w14:textFill>
            <w14:solidFill>
              <w14:schemeClr w14:val="tx1"/>
            </w14:solidFill>
          </w14:textFill>
        </w:rPr>
        <w:t>全国校外教育培训“一码通”（广东）操作指南</w:t>
      </w:r>
    </w:p>
    <w:p>
      <w:pPr>
        <w:adjustRightInd w:val="0"/>
        <w:snapToGrid w:val="0"/>
        <w:spacing w:line="560" w:lineRule="exact"/>
        <w:rPr>
          <w:rFonts w:ascii="Times New Roman" w:hAnsi="Times New Roman" w:eastAsia="仿宋_GB2312" w:cs="Times New Roman"/>
          <w:snapToGrid w:val="0"/>
          <w:color w:val="000000" w:themeColor="text1"/>
          <w:kern w:val="0"/>
          <w:sz w:val="32"/>
          <w:szCs w:val="32"/>
          <w14:textFill>
            <w14:solidFill>
              <w14:schemeClr w14:val="tx1"/>
            </w14:solidFill>
          </w14:textFill>
        </w:rPr>
      </w:pPr>
    </w:p>
    <w:p>
      <w:pPr>
        <w:adjustRightInd w:val="0"/>
        <w:snapToGrid w:val="0"/>
        <w:spacing w:line="560" w:lineRule="exact"/>
        <w:ind w:firstLine="640" w:firstLineChars="200"/>
        <w:rPr>
          <w:rFonts w:ascii="Times New Roman" w:hAnsi="Times New Roman" w:eastAsia="黑体" w:cs="Times New Roman"/>
          <w:snapToGrid w:val="0"/>
          <w:color w:val="000000" w:themeColor="text1"/>
          <w:kern w:val="0"/>
          <w:sz w:val="32"/>
          <w:szCs w:val="32"/>
          <w14:textFill>
            <w14:solidFill>
              <w14:schemeClr w14:val="tx1"/>
            </w14:solidFill>
          </w14:textFill>
        </w:rPr>
      </w:pPr>
      <w:r>
        <w:rPr>
          <w:rFonts w:hint="eastAsia" w:ascii="Times New Roman" w:hAnsi="Times New Roman" w:eastAsia="黑体" w:cs="Times New Roman"/>
          <w:snapToGrid w:val="0"/>
          <w:color w:val="000000" w:themeColor="text1"/>
          <w:kern w:val="0"/>
          <w:sz w:val="32"/>
          <w:szCs w:val="32"/>
          <w14:textFill>
            <w14:solidFill>
              <w14:schemeClr w14:val="tx1"/>
            </w14:solidFill>
          </w14:textFill>
        </w:rPr>
        <w:t>一、全国校外教育培训“一码通”（广东）是什么</w:t>
      </w:r>
    </w:p>
    <w:p>
      <w:pPr>
        <w:adjustRightInd w:val="0"/>
        <w:snapToGrid w:val="0"/>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bCs/>
          <w:snapToGrid w:val="0"/>
          <w:color w:val="000000" w:themeColor="text1"/>
          <w:kern w:val="0"/>
          <w:sz w:val="32"/>
          <w:szCs w:val="32"/>
          <w:lang w:val="en" w:eastAsia="zh-CN"/>
          <w14:textFill>
            <w14:solidFill>
              <w14:schemeClr w14:val="tx1"/>
            </w14:solidFill>
          </w14:textFill>
        </w:rPr>
        <w:t>“</w:t>
      </w:r>
      <w:r>
        <w:rPr>
          <w:rFonts w:hint="eastAsia" w:ascii="Times New Roman" w:hAnsi="Times New Roman" w:eastAsia="仿宋_GB2312" w:cs="Times New Roman"/>
          <w:bCs/>
          <w:snapToGrid w:val="0"/>
          <w:color w:val="000000" w:themeColor="text1"/>
          <w:kern w:val="0"/>
          <w:sz w:val="32"/>
          <w:szCs w:val="32"/>
          <w:lang w:val="en"/>
          <w14:textFill>
            <w14:solidFill>
              <w14:schemeClr w14:val="tx1"/>
            </w14:solidFill>
          </w14:textFill>
        </w:rPr>
        <w:t>全国校外教育培训</w:t>
      </w:r>
      <w:r>
        <w:rPr>
          <w:rFonts w:hint="eastAsia" w:ascii="Times New Roman" w:hAnsi="Times New Roman" w:eastAsia="仿宋_GB2312" w:cs="Times New Roman"/>
          <w:bCs/>
          <w:snapToGrid w:val="0"/>
          <w:color w:val="000000" w:themeColor="text1"/>
          <w:kern w:val="0"/>
          <w:sz w:val="32"/>
          <w:szCs w:val="32"/>
          <w:lang w:val="en" w:eastAsia="zh-CN"/>
          <w14:textFill>
            <w14:solidFill>
              <w14:schemeClr w14:val="tx1"/>
            </w14:solidFill>
          </w14:textFill>
        </w:rPr>
        <w:t>‘</w:t>
      </w:r>
      <w:r>
        <w:rPr>
          <w:rFonts w:hint="eastAsia" w:ascii="Times New Roman" w:hAnsi="Times New Roman" w:eastAsia="仿宋_GB2312" w:cs="Times New Roman"/>
          <w:bCs/>
          <w:snapToGrid w:val="0"/>
          <w:color w:val="000000" w:themeColor="text1"/>
          <w:kern w:val="0"/>
          <w:sz w:val="32"/>
          <w:szCs w:val="32"/>
          <w:lang w:val="en"/>
          <w14:textFill>
            <w14:solidFill>
              <w14:schemeClr w14:val="tx1"/>
            </w14:solidFill>
          </w14:textFill>
        </w:rPr>
        <w:t>一码通</w:t>
      </w:r>
      <w:r>
        <w:rPr>
          <w:rFonts w:hint="eastAsia" w:ascii="Times New Roman" w:hAnsi="Times New Roman" w:eastAsia="仿宋_GB2312" w:cs="Times New Roman"/>
          <w:bCs/>
          <w:snapToGrid w:val="0"/>
          <w:color w:val="000000" w:themeColor="text1"/>
          <w:kern w:val="0"/>
          <w:sz w:val="32"/>
          <w:szCs w:val="32"/>
          <w:lang w:val="en" w:eastAsia="zh-CN"/>
          <w14:textFill>
            <w14:solidFill>
              <w14:schemeClr w14:val="tx1"/>
            </w14:solidFill>
          </w14:textFill>
        </w:rPr>
        <w:t>’</w:t>
      </w:r>
      <w:r>
        <w:rPr>
          <w:rFonts w:hint="eastAsia" w:ascii="Times New Roman" w:hAnsi="Times New Roman" w:eastAsia="仿宋_GB2312" w:cs="Times New Roman"/>
          <w:bCs/>
          <w:snapToGrid w:val="0"/>
          <w:color w:val="000000" w:themeColor="text1"/>
          <w:kern w:val="0"/>
          <w:sz w:val="32"/>
          <w:szCs w:val="32"/>
          <w:lang w:val="en"/>
          <w14:textFill>
            <w14:solidFill>
              <w14:schemeClr w14:val="tx1"/>
            </w14:solidFill>
          </w14:textFill>
        </w:rPr>
        <w:t>（广东）</w:t>
      </w:r>
      <w:r>
        <w:rPr>
          <w:rFonts w:hint="eastAsia" w:ascii="Times New Roman" w:hAnsi="Times New Roman" w:eastAsia="仿宋_GB2312" w:cs="Times New Roman"/>
          <w:bCs/>
          <w:snapToGrid w:val="0"/>
          <w:color w:val="000000" w:themeColor="text1"/>
          <w:kern w:val="0"/>
          <w:sz w:val="32"/>
          <w:szCs w:val="32"/>
          <w:lang w:val="en" w:eastAsia="zh-CN"/>
          <w14:textFill>
            <w14:solidFill>
              <w14:schemeClr w14:val="tx1"/>
            </w14:solidFill>
          </w14:textFill>
        </w:rPr>
        <w:t>”</w:t>
      </w:r>
      <w:r>
        <w:rPr>
          <w:rFonts w:hint="eastAsia" w:ascii="Times New Roman" w:hAnsi="Times New Roman" w:eastAsia="仿宋_GB2312" w:cs="Times New Roman"/>
          <w:bCs/>
          <w:snapToGrid w:val="0"/>
          <w:color w:val="000000" w:themeColor="text1"/>
          <w:kern w:val="0"/>
          <w:sz w:val="32"/>
          <w:szCs w:val="32"/>
          <w:lang w:val="en"/>
          <w14:textFill>
            <w14:solidFill>
              <w14:schemeClr w14:val="tx1"/>
            </w14:solidFill>
          </w14:textFill>
        </w:rPr>
        <w:t>（以下简称</w:t>
      </w:r>
      <w:r>
        <w:rPr>
          <w:rFonts w:ascii="Times New Roman" w:hAnsi="Times New Roman" w:eastAsia="仿宋_GB2312" w:cs="Times New Roman"/>
          <w:bCs/>
          <w:snapToGrid w:val="0"/>
          <w:color w:val="000000" w:themeColor="text1"/>
          <w:kern w:val="0"/>
          <w:sz w:val="32"/>
          <w:szCs w:val="32"/>
          <w:lang w:val="en"/>
          <w14:textFill>
            <w14:solidFill>
              <w14:schemeClr w14:val="tx1"/>
            </w14:solidFill>
          </w14:textFill>
        </w:rPr>
        <w:t>“</w:t>
      </w:r>
      <w:r>
        <w:rPr>
          <w:rFonts w:hint="eastAsia" w:ascii="Times New Roman" w:hAnsi="Times New Roman" w:eastAsia="仿宋_GB2312" w:cs="Times New Roman"/>
          <w:bCs/>
          <w:snapToGrid w:val="0"/>
          <w:color w:val="000000" w:themeColor="text1"/>
          <w:kern w:val="0"/>
          <w:sz w:val="32"/>
          <w:szCs w:val="32"/>
          <w:lang w:val="en"/>
          <w14:textFill>
            <w14:solidFill>
              <w14:schemeClr w14:val="tx1"/>
            </w14:solidFill>
          </w14:textFill>
        </w:rPr>
        <w:t>一码通</w:t>
      </w:r>
      <w:r>
        <w:rPr>
          <w:rFonts w:ascii="Times New Roman" w:hAnsi="Times New Roman" w:eastAsia="仿宋_GB2312" w:cs="Times New Roman"/>
          <w:bCs/>
          <w:snapToGrid w:val="0"/>
          <w:color w:val="000000" w:themeColor="text1"/>
          <w:kern w:val="0"/>
          <w:sz w:val="32"/>
          <w:szCs w:val="32"/>
          <w:lang w:val="en"/>
          <w14:textFill>
            <w14:solidFill>
              <w14:schemeClr w14:val="tx1"/>
            </w14:solidFill>
          </w14:textFill>
        </w:rPr>
        <w:t>”</w:t>
      </w:r>
      <w:r>
        <w:rPr>
          <w:rFonts w:hint="eastAsia" w:ascii="Times New Roman" w:hAnsi="Times New Roman" w:eastAsia="仿宋_GB2312" w:cs="Times New Roman"/>
          <w:bCs/>
          <w:snapToGrid w:val="0"/>
          <w:color w:val="000000" w:themeColor="text1"/>
          <w:kern w:val="0"/>
          <w:sz w:val="32"/>
          <w:szCs w:val="32"/>
          <w:lang w:val="en"/>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是</w:t>
      </w:r>
      <w:r>
        <w:rPr>
          <w:rFonts w:hint="default" w:ascii="Times New Roman" w:hAnsi="Times New Roman" w:eastAsia="仿宋_GB2312" w:cs="Times New Roman"/>
          <w:i w:val="0"/>
          <w:iCs w:val="0"/>
          <w:caps w:val="0"/>
          <w:color w:val="000000"/>
          <w:spacing w:val="0"/>
          <w:kern w:val="2"/>
          <w:sz w:val="32"/>
          <w:szCs w:val="32"/>
          <w:shd w:val="clear" w:color="auto" w:fill="FFFFFF"/>
          <w:lang w:val="en-US" w:eastAsia="zh-CN" w:bidi="ar-SA"/>
        </w:rPr>
        <w:t>依托全国平台建设</w:t>
      </w:r>
      <w:r>
        <w:rPr>
          <w:rFonts w:hint="eastAsia" w:ascii="Times New Roman" w:hAnsi="Times New Roman" w:eastAsia="仿宋_GB2312" w:cs="Times New Roman"/>
          <w:i w:val="0"/>
          <w:iCs w:val="0"/>
          <w:caps w:val="0"/>
          <w:color w:val="000000"/>
          <w:spacing w:val="0"/>
          <w:kern w:val="2"/>
          <w:sz w:val="32"/>
          <w:szCs w:val="32"/>
          <w:shd w:val="clear" w:color="auto" w:fill="FFFFFF"/>
          <w:lang w:val="en-US" w:eastAsia="zh-CN" w:bidi="ar-SA"/>
        </w:rPr>
        <w:t>、覆盖全省所有合规机构的</w:t>
      </w:r>
      <w:r>
        <w:rPr>
          <w:rFonts w:hint="default" w:ascii="Times New Roman" w:hAnsi="Times New Roman" w:eastAsia="仿宋_GB2312" w:cs="Times New Roman"/>
          <w:i w:val="0"/>
          <w:iCs w:val="0"/>
          <w:caps w:val="0"/>
          <w:color w:val="000000"/>
          <w:spacing w:val="0"/>
          <w:kern w:val="2"/>
          <w:sz w:val="32"/>
          <w:szCs w:val="32"/>
          <w:shd w:val="clear" w:color="auto" w:fill="FFFFFF"/>
          <w:lang w:val="en-US" w:eastAsia="zh-CN" w:bidi="ar-SA"/>
        </w:rPr>
        <w:t>官方“二维码”，家长学生通过第三方支付平台</w:t>
      </w:r>
      <w:r>
        <w:rPr>
          <w:rFonts w:hint="eastAsia" w:ascii="Times New Roman" w:hAnsi="Times New Roman" w:eastAsia="仿宋_GB2312" w:cs="Times New Roman"/>
          <w:i w:val="0"/>
          <w:iCs w:val="0"/>
          <w:caps w:val="0"/>
          <w:color w:val="000000"/>
          <w:spacing w:val="0"/>
          <w:kern w:val="2"/>
          <w:sz w:val="32"/>
          <w:szCs w:val="32"/>
          <w:shd w:val="clear" w:color="auto" w:fill="FFFFFF"/>
          <w:lang w:val="en-US" w:eastAsia="zh-CN" w:bidi="ar-SA"/>
        </w:rPr>
        <w:t>（</w:t>
      </w:r>
      <w:r>
        <w:rPr>
          <w:rFonts w:hint="default" w:ascii="Times New Roman" w:hAnsi="Times New Roman" w:eastAsia="仿宋_GB2312" w:cs="Times New Roman"/>
          <w:i w:val="0"/>
          <w:iCs w:val="0"/>
          <w:caps w:val="0"/>
          <w:color w:val="000000"/>
          <w:spacing w:val="0"/>
          <w:kern w:val="2"/>
          <w:sz w:val="32"/>
          <w:szCs w:val="32"/>
          <w:shd w:val="clear" w:color="auto" w:fill="FFFFFF"/>
          <w:lang w:val="en-US" w:eastAsia="zh-CN" w:bidi="ar-SA"/>
        </w:rPr>
        <w:t>支付宝、微信等</w:t>
      </w:r>
      <w:r>
        <w:rPr>
          <w:rFonts w:hint="eastAsia" w:ascii="Times New Roman" w:hAnsi="Times New Roman" w:eastAsia="仿宋_GB2312" w:cs="Times New Roman"/>
          <w:i w:val="0"/>
          <w:iCs w:val="0"/>
          <w:caps w:val="0"/>
          <w:color w:val="000000"/>
          <w:spacing w:val="0"/>
          <w:kern w:val="2"/>
          <w:sz w:val="32"/>
          <w:szCs w:val="32"/>
          <w:shd w:val="clear" w:color="auto" w:fill="FFFFFF"/>
          <w:lang w:val="en-US" w:eastAsia="zh-CN" w:bidi="ar-SA"/>
        </w:rPr>
        <w:t>）</w:t>
      </w:r>
      <w:r>
        <w:rPr>
          <w:rFonts w:hint="default" w:ascii="Times New Roman" w:hAnsi="Times New Roman" w:eastAsia="仿宋_GB2312" w:cs="Times New Roman"/>
          <w:i w:val="0"/>
          <w:iCs w:val="0"/>
          <w:caps w:val="0"/>
          <w:color w:val="000000"/>
          <w:spacing w:val="0"/>
          <w:kern w:val="2"/>
          <w:sz w:val="32"/>
          <w:szCs w:val="32"/>
          <w:shd w:val="clear" w:color="auto" w:fill="FFFFFF"/>
          <w:lang w:val="en-US" w:eastAsia="zh-CN" w:bidi="ar-SA"/>
        </w:rPr>
        <w:t>“扫</w:t>
      </w:r>
      <w:r>
        <w:rPr>
          <w:rFonts w:hint="eastAsia" w:ascii="Times New Roman" w:hAnsi="Times New Roman" w:eastAsia="仿宋_GB2312" w:cs="Times New Roman"/>
          <w:i w:val="0"/>
          <w:iCs w:val="0"/>
          <w:caps w:val="0"/>
          <w:color w:val="000000"/>
          <w:spacing w:val="0"/>
          <w:kern w:val="2"/>
          <w:sz w:val="32"/>
          <w:szCs w:val="32"/>
          <w:shd w:val="clear" w:color="auto" w:fill="FFFFFF"/>
          <w:lang w:val="en-US" w:eastAsia="zh-CN" w:bidi="ar-SA"/>
        </w:rPr>
        <w:t>一</w:t>
      </w:r>
      <w:r>
        <w:rPr>
          <w:rFonts w:hint="default" w:ascii="Times New Roman" w:hAnsi="Times New Roman" w:eastAsia="仿宋_GB2312" w:cs="Times New Roman"/>
          <w:i w:val="0"/>
          <w:iCs w:val="0"/>
          <w:caps w:val="0"/>
          <w:color w:val="000000"/>
          <w:spacing w:val="0"/>
          <w:kern w:val="2"/>
          <w:sz w:val="32"/>
          <w:szCs w:val="32"/>
          <w:shd w:val="clear" w:color="auto" w:fill="FFFFFF"/>
          <w:lang w:val="en-US" w:eastAsia="zh-CN" w:bidi="ar-SA"/>
        </w:rPr>
        <w:t>扫”功能，一键直达全国平台家长端</w:t>
      </w:r>
      <w:r>
        <w:rPr>
          <w:rFonts w:hint="eastAsia" w:ascii="Times New Roman" w:hAnsi="Times New Roman" w:eastAsia="仿宋_GB2312" w:cs="Times New Roman"/>
          <w:i w:val="0"/>
          <w:iCs w:val="0"/>
          <w:caps w:val="0"/>
          <w:color w:val="000000"/>
          <w:spacing w:val="0"/>
          <w:kern w:val="2"/>
          <w:sz w:val="32"/>
          <w:szCs w:val="32"/>
          <w:shd w:val="clear" w:color="auto" w:fill="FFFFFF"/>
          <w:lang w:val="en-US" w:eastAsia="zh-CN" w:bidi="ar-SA"/>
        </w:rPr>
        <w:t>，无需</w:t>
      </w:r>
      <w:r>
        <w:rPr>
          <w:rFonts w:hint="default" w:ascii="Times New Roman" w:hAnsi="Times New Roman" w:eastAsia="仿宋_GB2312" w:cs="Times New Roman"/>
          <w:i w:val="0"/>
          <w:iCs w:val="0"/>
          <w:caps w:val="0"/>
          <w:color w:val="000000"/>
          <w:spacing w:val="0"/>
          <w:kern w:val="2"/>
          <w:sz w:val="32"/>
          <w:szCs w:val="32"/>
          <w:shd w:val="clear" w:color="auto" w:fill="FFFFFF"/>
          <w:lang w:val="en-US" w:eastAsia="zh-CN" w:bidi="ar-SA"/>
        </w:rPr>
        <w:t>下载全国平台APP</w:t>
      </w:r>
      <w:r>
        <w:rPr>
          <w:rFonts w:hint="eastAsia" w:ascii="Times New Roman" w:hAnsi="Times New Roman" w:eastAsia="仿宋_GB2312" w:cs="Times New Roman"/>
          <w:i w:val="0"/>
          <w:iCs w:val="0"/>
          <w:caps w:val="0"/>
          <w:color w:val="000000"/>
          <w:spacing w:val="0"/>
          <w:kern w:val="2"/>
          <w:sz w:val="32"/>
          <w:szCs w:val="32"/>
          <w:shd w:val="clear" w:color="auto" w:fill="FFFFFF"/>
          <w:lang w:val="en-US" w:eastAsia="zh-CN" w:bidi="ar-SA"/>
        </w:rPr>
        <w:t>即可快速查询全国平台上持证机构各类信息，便捷开展在线选课、支付、退费等一站式校外教育培训服务。</w:t>
      </w:r>
    </w:p>
    <w:p>
      <w:pPr>
        <w:adjustRightInd w:val="0"/>
        <w:snapToGrid w:val="0"/>
        <w:spacing w:line="560" w:lineRule="exact"/>
        <w:ind w:firstLine="640" w:firstLineChars="200"/>
        <w:rPr>
          <w:rFonts w:ascii="Times New Roman" w:hAnsi="Times New Roman" w:eastAsia="黑体" w:cs="Times New Roman"/>
          <w:snapToGrid w:val="0"/>
          <w:color w:val="000000" w:themeColor="text1"/>
          <w:kern w:val="0"/>
          <w:sz w:val="32"/>
          <w:szCs w:val="32"/>
          <w14:textFill>
            <w14:solidFill>
              <w14:schemeClr w14:val="tx1"/>
            </w14:solidFill>
          </w14:textFill>
        </w:rPr>
      </w:pPr>
      <w:r>
        <w:rPr>
          <w:rFonts w:hint="eastAsia" w:ascii="Times New Roman" w:hAnsi="Times New Roman" w:eastAsia="黑体" w:cs="Times New Roman"/>
          <w:snapToGrid w:val="0"/>
          <w:color w:val="000000" w:themeColor="text1"/>
          <w:kern w:val="0"/>
          <w:sz w:val="32"/>
          <w:szCs w:val="32"/>
          <w14:textFill>
            <w14:solidFill>
              <w14:schemeClr w14:val="tx1"/>
            </w14:solidFill>
          </w14:textFill>
        </w:rPr>
        <w:t>二、</w:t>
      </w:r>
      <w:r>
        <w:rPr>
          <w:rFonts w:ascii="Times New Roman" w:hAnsi="Times New Roman" w:eastAsia="黑体" w:cs="Times New Roman"/>
          <w:snapToGrid w:val="0"/>
          <w:color w:val="000000" w:themeColor="text1"/>
          <w:kern w:val="0"/>
          <w:sz w:val="32"/>
          <w:szCs w:val="32"/>
          <w14:textFill>
            <w14:solidFill>
              <w14:schemeClr w14:val="tx1"/>
            </w14:solidFill>
          </w14:textFill>
        </w:rPr>
        <w:t>“</w:t>
      </w:r>
      <w:r>
        <w:rPr>
          <w:rFonts w:hint="eastAsia" w:ascii="Times New Roman" w:hAnsi="Times New Roman" w:eastAsia="黑体" w:cs="Times New Roman"/>
          <w:snapToGrid w:val="0"/>
          <w:color w:val="000000" w:themeColor="text1"/>
          <w:kern w:val="0"/>
          <w:sz w:val="32"/>
          <w:szCs w:val="32"/>
          <w14:textFill>
            <w14:solidFill>
              <w14:schemeClr w14:val="tx1"/>
            </w14:solidFill>
          </w14:textFill>
        </w:rPr>
        <w:t>一码通</w:t>
      </w:r>
      <w:r>
        <w:rPr>
          <w:rFonts w:ascii="Times New Roman" w:hAnsi="Times New Roman" w:eastAsia="黑体" w:cs="Times New Roman"/>
          <w:snapToGrid w:val="0"/>
          <w:color w:val="000000" w:themeColor="text1"/>
          <w:kern w:val="0"/>
          <w:sz w:val="32"/>
          <w:szCs w:val="32"/>
          <w14:textFill>
            <w14:solidFill>
              <w14:schemeClr w14:val="tx1"/>
            </w14:solidFill>
          </w14:textFill>
        </w:rPr>
        <w:t>”</w:t>
      </w:r>
      <w:r>
        <w:rPr>
          <w:rFonts w:hint="eastAsia" w:ascii="Times New Roman" w:hAnsi="Times New Roman" w:eastAsia="黑体" w:cs="Times New Roman"/>
          <w:snapToGrid w:val="0"/>
          <w:color w:val="000000" w:themeColor="text1"/>
          <w:kern w:val="0"/>
          <w:sz w:val="32"/>
          <w:szCs w:val="32"/>
          <w14:textFill>
            <w14:solidFill>
              <w14:schemeClr w14:val="tx1"/>
            </w14:solidFill>
          </w14:textFill>
        </w:rPr>
        <w:t>有哪些功能</w:t>
      </w:r>
    </w:p>
    <w:p>
      <w:pPr>
        <w:adjustRightInd w:val="0"/>
        <w:snapToGrid w:val="0"/>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bCs/>
          <w:snapToGrid w:val="0"/>
          <w:color w:val="000000" w:themeColor="text1"/>
          <w:kern w:val="0"/>
          <w:sz w:val="32"/>
          <w:szCs w:val="32"/>
          <w:lang w:val="en"/>
          <w14:textFill>
            <w14:solidFill>
              <w14:schemeClr w14:val="tx1"/>
            </w14:solidFill>
          </w14:textFill>
        </w:rPr>
        <w:t>“</w:t>
      </w:r>
      <w:r>
        <w:rPr>
          <w:rFonts w:hint="eastAsia" w:ascii="Times New Roman" w:hAnsi="Times New Roman" w:eastAsia="仿宋_GB2312" w:cs="Times New Roman"/>
          <w:bCs/>
          <w:snapToGrid w:val="0"/>
          <w:color w:val="000000" w:themeColor="text1"/>
          <w:kern w:val="0"/>
          <w:sz w:val="32"/>
          <w:szCs w:val="32"/>
          <w:lang w:val="en"/>
          <w14:textFill>
            <w14:solidFill>
              <w14:schemeClr w14:val="tx1"/>
            </w14:solidFill>
          </w14:textFill>
        </w:rPr>
        <w:t>一码通</w:t>
      </w:r>
      <w:r>
        <w:rPr>
          <w:rFonts w:ascii="Times New Roman" w:hAnsi="Times New Roman" w:eastAsia="仿宋_GB2312" w:cs="Times New Roman"/>
          <w:bCs/>
          <w:snapToGrid w:val="0"/>
          <w:color w:val="000000" w:themeColor="text1"/>
          <w:kern w:val="0"/>
          <w:sz w:val="32"/>
          <w:szCs w:val="32"/>
          <w:lang w:val="en"/>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功能包括但不限于：</w:t>
      </w:r>
    </w:p>
    <w:p>
      <w:pPr>
        <w:adjustRightInd w:val="0"/>
        <w:snapToGrid w:val="0"/>
        <w:spacing w:line="560" w:lineRule="exact"/>
        <w:ind w:firstLine="640" w:firstLineChars="200"/>
        <w:outlineLvl w:val="0"/>
        <w:rPr>
          <w:rFonts w:ascii="Times New Roman" w:hAnsi="Times New Roman" w:eastAsia="仿宋_GB2312" w:cs="Times New Roman"/>
          <w:snapToGrid w:val="0"/>
          <w:color w:val="000000" w:themeColor="text1"/>
          <w:kern w:val="0"/>
          <w:sz w:val="32"/>
          <w:szCs w:val="32"/>
          <w14:textFill>
            <w14:solidFill>
              <w14:schemeClr w14:val="tx1"/>
            </w14:solidFill>
          </w14:textFill>
        </w:rPr>
      </w:pPr>
      <w:bookmarkStart w:id="0" w:name="_Toc3703"/>
      <w:r>
        <w:rPr>
          <w:rFonts w:ascii="Times New Roman" w:hAnsi="Times New Roman" w:eastAsia="楷体_GB2312" w:cs="Times New Roman"/>
          <w:snapToGrid w:val="0"/>
          <w:color w:val="000000" w:themeColor="text1"/>
          <w:kern w:val="0"/>
          <w:sz w:val="32"/>
          <w:szCs w:val="32"/>
          <w14:textFill>
            <w14:solidFill>
              <w14:schemeClr w14:val="tx1"/>
            </w14:solidFill>
          </w14:textFill>
        </w:rPr>
        <w:t>1.</w:t>
      </w:r>
      <w:r>
        <w:rPr>
          <w:rFonts w:hint="eastAsia" w:ascii="Times New Roman" w:hAnsi="Times New Roman" w:eastAsia="楷体_GB2312" w:cs="Times New Roman"/>
          <w:snapToGrid w:val="0"/>
          <w:color w:val="000000" w:themeColor="text1"/>
          <w:kern w:val="0"/>
          <w:sz w:val="32"/>
          <w:szCs w:val="32"/>
          <w14:textFill>
            <w14:solidFill>
              <w14:schemeClr w14:val="tx1"/>
            </w14:solidFill>
          </w14:textFill>
        </w:rPr>
        <w:t>登录：</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用户登录。</w:t>
      </w:r>
      <w:bookmarkEnd w:id="0"/>
    </w:p>
    <w:p>
      <w:pPr>
        <w:adjustRightInd w:val="0"/>
        <w:snapToGrid w:val="0"/>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楷体_GB2312" w:cs="Times New Roman"/>
          <w:snapToGrid w:val="0"/>
          <w:color w:val="000000" w:themeColor="text1"/>
          <w:kern w:val="0"/>
          <w:sz w:val="32"/>
          <w:szCs w:val="32"/>
          <w14:textFill>
            <w14:solidFill>
              <w14:schemeClr w14:val="tx1"/>
            </w14:solidFill>
          </w14:textFill>
        </w:rPr>
        <w:t>2.</w:t>
      </w:r>
      <w:r>
        <w:rPr>
          <w:rFonts w:hint="eastAsia" w:ascii="Times New Roman" w:hAnsi="Times New Roman" w:eastAsia="楷体_GB2312" w:cs="Times New Roman"/>
          <w:snapToGrid w:val="0"/>
          <w:color w:val="000000" w:themeColor="text1"/>
          <w:kern w:val="0"/>
          <w:sz w:val="32"/>
          <w:szCs w:val="32"/>
          <w14:textFill>
            <w14:solidFill>
              <w14:schemeClr w14:val="tx1"/>
            </w14:solidFill>
          </w14:textFill>
        </w:rPr>
        <w:t>持证机构信息</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：机构</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课程搜索、分类筛选、门店查看。</w:t>
      </w:r>
    </w:p>
    <w:p>
      <w:pPr>
        <w:adjustRightInd w:val="0"/>
        <w:snapToGrid w:val="0"/>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楷体_GB2312" w:cs="Times New Roman"/>
          <w:snapToGrid w:val="0"/>
          <w:color w:val="000000" w:themeColor="text1"/>
          <w:kern w:val="0"/>
          <w:sz w:val="32"/>
          <w:szCs w:val="32"/>
          <w14:textFill>
            <w14:solidFill>
              <w14:schemeClr w14:val="tx1"/>
            </w14:solidFill>
          </w14:textFill>
        </w:rPr>
        <w:t>3.</w:t>
      </w:r>
      <w:r>
        <w:rPr>
          <w:rFonts w:hint="eastAsia" w:ascii="Times New Roman" w:hAnsi="Times New Roman" w:eastAsia="楷体_GB2312" w:cs="Times New Roman"/>
          <w:snapToGrid w:val="0"/>
          <w:color w:val="000000" w:themeColor="text1"/>
          <w:kern w:val="0"/>
          <w:sz w:val="32"/>
          <w:szCs w:val="32"/>
          <w14:textFill>
            <w14:solidFill>
              <w14:schemeClr w14:val="tx1"/>
            </w14:solidFill>
          </w14:textFill>
        </w:rPr>
        <w:t>家长购课流程：</w:t>
      </w:r>
      <w:r>
        <w:rPr>
          <w:rFonts w:hint="eastAsia" w:ascii="Times New Roman" w:hAnsi="Times New Roman" w:eastAsia="仿宋_GB2312" w:cs="Times New Roman"/>
          <w:bCs/>
          <w:snapToGrid w:val="0"/>
          <w:color w:val="000000" w:themeColor="text1"/>
          <w:kern w:val="0"/>
          <w:sz w:val="32"/>
          <w:szCs w:val="32"/>
          <w14:textFill>
            <w14:solidFill>
              <w14:schemeClr w14:val="tx1"/>
            </w14:solidFill>
          </w14:textFill>
        </w:rPr>
        <w:t>关联孩子信息、合同签订人信息、选课、购课、先学后付</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p>
    <w:p>
      <w:pPr>
        <w:adjustRightInd w:val="0"/>
        <w:snapToGrid w:val="0"/>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楷体_GB2312" w:cs="Times New Roman"/>
          <w:snapToGrid w:val="0"/>
          <w:color w:val="000000" w:themeColor="text1"/>
          <w:kern w:val="0"/>
          <w:sz w:val="32"/>
          <w:szCs w:val="32"/>
          <w14:textFill>
            <w14:solidFill>
              <w14:schemeClr w14:val="tx1"/>
            </w14:solidFill>
          </w14:textFill>
        </w:rPr>
        <w:t>4.</w:t>
      </w:r>
      <w:r>
        <w:rPr>
          <w:rFonts w:hint="eastAsia" w:ascii="Times New Roman" w:hAnsi="Times New Roman" w:eastAsia="楷体_GB2312" w:cs="Times New Roman"/>
          <w:snapToGrid w:val="0"/>
          <w:color w:val="000000" w:themeColor="text1"/>
          <w:kern w:val="0"/>
          <w:sz w:val="32"/>
          <w:szCs w:val="32"/>
          <w14:textFill>
            <w14:solidFill>
              <w14:schemeClr w14:val="tx1"/>
            </w14:solidFill>
          </w14:textFill>
        </w:rPr>
        <w:t>课程信息：</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查看购买课程、根据情况选择上课或请假。</w:t>
      </w:r>
    </w:p>
    <w:p>
      <w:pPr>
        <w:adjustRightInd w:val="0"/>
        <w:snapToGrid w:val="0"/>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楷体_GB2312" w:cs="Times New Roman"/>
          <w:snapToGrid w:val="0"/>
          <w:color w:val="000000" w:themeColor="text1"/>
          <w:kern w:val="0"/>
          <w:sz w:val="32"/>
          <w:szCs w:val="32"/>
          <w14:textFill>
            <w14:solidFill>
              <w14:schemeClr w14:val="tx1"/>
            </w14:solidFill>
          </w14:textFill>
        </w:rPr>
        <w:t>5.</w:t>
      </w:r>
      <w:r>
        <w:rPr>
          <w:rFonts w:hint="eastAsia" w:ascii="Times New Roman" w:hAnsi="Times New Roman" w:eastAsia="楷体_GB2312" w:cs="Times New Roman"/>
          <w:snapToGrid w:val="0"/>
          <w:color w:val="000000" w:themeColor="text1"/>
          <w:kern w:val="0"/>
          <w:sz w:val="32"/>
          <w:szCs w:val="32"/>
          <w14:textFill>
            <w14:solidFill>
              <w14:schemeClr w14:val="tx1"/>
            </w14:solidFill>
          </w14:textFill>
        </w:rPr>
        <w:t>资讯：</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政策动态、重点提醒。</w:t>
      </w:r>
    </w:p>
    <w:p>
      <w:pPr>
        <w:adjustRightInd w:val="0"/>
        <w:snapToGrid w:val="0"/>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楷体_GB2312" w:cs="Times New Roman"/>
          <w:snapToGrid w:val="0"/>
          <w:color w:val="000000" w:themeColor="text1"/>
          <w:kern w:val="0"/>
          <w:sz w:val="32"/>
          <w:szCs w:val="32"/>
          <w14:textFill>
            <w14:solidFill>
              <w14:schemeClr w14:val="tx1"/>
            </w14:solidFill>
          </w14:textFill>
        </w:rPr>
        <w:t>6.</w:t>
      </w:r>
      <w:r>
        <w:rPr>
          <w:rFonts w:hint="eastAsia" w:ascii="Times New Roman" w:hAnsi="Times New Roman" w:eastAsia="楷体_GB2312" w:cs="Times New Roman"/>
          <w:snapToGrid w:val="0"/>
          <w:color w:val="000000" w:themeColor="text1"/>
          <w:kern w:val="0"/>
          <w:sz w:val="32"/>
          <w:szCs w:val="32"/>
          <w14:textFill>
            <w14:solidFill>
              <w14:schemeClr w14:val="tx1"/>
            </w14:solidFill>
          </w14:textFill>
        </w:rPr>
        <w:t>我的：</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课程核销（消课）、退款售后（退课）、我的评价、意见反馈等。</w:t>
      </w:r>
    </w:p>
    <w:p>
      <w:pPr>
        <w:adjustRightInd w:val="0"/>
        <w:snapToGrid w:val="0"/>
        <w:spacing w:line="560" w:lineRule="exact"/>
        <w:ind w:firstLine="640" w:firstLineChars="200"/>
        <w:rPr>
          <w:rFonts w:ascii="Times New Roman" w:hAnsi="Times New Roman" w:eastAsia="黑体" w:cs="Times New Roman"/>
          <w:snapToGrid w:val="0"/>
          <w:color w:val="000000" w:themeColor="text1"/>
          <w:kern w:val="0"/>
          <w:sz w:val="32"/>
          <w:szCs w:val="32"/>
          <w14:textFill>
            <w14:solidFill>
              <w14:schemeClr w14:val="tx1"/>
            </w14:solidFill>
          </w14:textFill>
        </w:rPr>
      </w:pPr>
      <w:r>
        <w:rPr>
          <w:rFonts w:hint="eastAsia" w:ascii="Times New Roman" w:hAnsi="Times New Roman" w:eastAsia="黑体" w:cs="Times New Roman"/>
          <w:snapToGrid w:val="0"/>
          <w:color w:val="000000" w:themeColor="text1"/>
          <w:kern w:val="0"/>
          <w:sz w:val="32"/>
          <w:szCs w:val="32"/>
          <w:lang w:eastAsia="zh-CN"/>
          <w14:textFill>
            <w14:solidFill>
              <w14:schemeClr w14:val="tx1"/>
            </w14:solidFill>
          </w14:textFill>
        </w:rPr>
        <w:t>三</w:t>
      </w:r>
      <w:r>
        <w:rPr>
          <w:rFonts w:hint="eastAsia" w:ascii="Times New Roman" w:hAnsi="Times New Roman" w:eastAsia="黑体" w:cs="Times New Roman"/>
          <w:snapToGrid w:val="0"/>
          <w:color w:val="000000" w:themeColor="text1"/>
          <w:kern w:val="0"/>
          <w:sz w:val="32"/>
          <w:szCs w:val="32"/>
          <w14:textFill>
            <w14:solidFill>
              <w14:schemeClr w14:val="tx1"/>
            </w14:solidFill>
          </w14:textFill>
        </w:rPr>
        <w:t>、</w:t>
      </w:r>
      <w:r>
        <w:rPr>
          <w:rFonts w:ascii="Times New Roman" w:hAnsi="Times New Roman" w:eastAsia="黑体" w:cs="Times New Roman"/>
          <w:snapToGrid w:val="0"/>
          <w:color w:val="000000" w:themeColor="text1"/>
          <w:kern w:val="0"/>
          <w:sz w:val="32"/>
          <w:szCs w:val="32"/>
          <w14:textFill>
            <w14:solidFill>
              <w14:schemeClr w14:val="tx1"/>
            </w14:solidFill>
          </w14:textFill>
        </w:rPr>
        <w:t>“</w:t>
      </w:r>
      <w:r>
        <w:rPr>
          <w:rFonts w:hint="eastAsia" w:ascii="Times New Roman" w:hAnsi="Times New Roman" w:eastAsia="黑体" w:cs="Times New Roman"/>
          <w:snapToGrid w:val="0"/>
          <w:color w:val="000000" w:themeColor="text1"/>
          <w:kern w:val="0"/>
          <w:sz w:val="32"/>
          <w:szCs w:val="32"/>
          <w14:textFill>
            <w14:solidFill>
              <w14:schemeClr w14:val="tx1"/>
            </w14:solidFill>
          </w14:textFill>
        </w:rPr>
        <w:t>一码通</w:t>
      </w:r>
      <w:r>
        <w:rPr>
          <w:rFonts w:ascii="Times New Roman" w:hAnsi="Times New Roman" w:eastAsia="黑体" w:cs="Times New Roman"/>
          <w:snapToGrid w:val="0"/>
          <w:color w:val="000000" w:themeColor="text1"/>
          <w:kern w:val="0"/>
          <w:sz w:val="32"/>
          <w:szCs w:val="32"/>
          <w14:textFill>
            <w14:solidFill>
              <w14:schemeClr w14:val="tx1"/>
            </w14:solidFill>
          </w14:textFill>
        </w:rPr>
        <w:t>”</w:t>
      </w:r>
      <w:r>
        <w:rPr>
          <w:rFonts w:hint="eastAsia" w:ascii="Times New Roman" w:hAnsi="Times New Roman" w:eastAsia="黑体" w:cs="Times New Roman"/>
          <w:snapToGrid w:val="0"/>
          <w:color w:val="000000" w:themeColor="text1"/>
          <w:kern w:val="0"/>
          <w:sz w:val="32"/>
          <w:szCs w:val="32"/>
          <w14:textFill>
            <w14:solidFill>
              <w14:schemeClr w14:val="tx1"/>
            </w14:solidFill>
          </w14:textFill>
        </w:rPr>
        <w:t>如何使用</w:t>
      </w:r>
    </w:p>
    <w:p>
      <w:pPr>
        <w:adjustRightInd w:val="0"/>
        <w:snapToGrid w:val="0"/>
        <w:spacing w:line="560" w:lineRule="exact"/>
        <w:ind w:firstLine="643" w:firstLineChars="200"/>
        <w:rPr>
          <w:rFonts w:ascii="Times New Roman" w:hAnsi="Times New Roman" w:eastAsia="楷体_GB2312" w:cs="Times New Roman"/>
          <w:b/>
          <w:bCs/>
          <w:snapToGrid w:val="0"/>
          <w:color w:val="000000" w:themeColor="text1"/>
          <w:kern w:val="0"/>
          <w:sz w:val="32"/>
          <w:szCs w:val="32"/>
          <w14:textFill>
            <w14:solidFill>
              <w14:schemeClr w14:val="tx1"/>
            </w14:solidFill>
          </w14:textFill>
        </w:rPr>
      </w:pP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（一）登录</w:t>
      </w:r>
    </w:p>
    <w:p>
      <w:pPr>
        <w:adjustRightInd w:val="0"/>
        <w:snapToGrid w:val="0"/>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t>1.</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使用支付宝、微信等第三方支付平台</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扫一扫</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功能，直接扫描</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一码通</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二维码进入全国平台家长端。</w:t>
      </w:r>
    </w:p>
    <w:p>
      <w:pPr>
        <w:wordWrap w:val="0"/>
        <w:jc w:val="center"/>
        <w:rPr>
          <w:rFonts w:hint="eastAsia" w:ascii="Times New Roman" w:hAnsi="Times New Roman" w:eastAsia="仿宋_GB2312" w:cs="Times New Roman"/>
          <w:snapToGrid w:val="0"/>
          <w:color w:val="000000" w:themeColor="text1"/>
          <w:kern w:val="0"/>
          <w:sz w:val="32"/>
          <w:szCs w:val="32"/>
          <w:lang w:eastAsia="zh-CN"/>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2256155" cy="3159760"/>
            <wp:effectExtent l="0" t="0" r="14605" b="10160"/>
            <wp:docPr id="1" name="图片 1" descr="微信图片_20250930110649_69_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0930110649_69_465"/>
                    <pic:cNvPicPr>
                      <a:picLocks noChangeAspect="1"/>
                    </pic:cNvPicPr>
                  </pic:nvPicPr>
                  <pic:blipFill>
                    <a:blip r:embed="rId6"/>
                    <a:stretch>
                      <a:fillRect/>
                    </a:stretch>
                  </pic:blipFill>
                  <pic:spPr>
                    <a:xfrm>
                      <a:off x="0" y="0"/>
                      <a:ext cx="2256155" cy="3159760"/>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eastAsia" w:ascii="Times New Roman" w:hAnsi="Times New Roman" w:eastAsia="仿宋_GB2312" w:cs="Times New Roman"/>
          <w:snapToGrid w:val="0"/>
          <w:color w:val="000000" w:themeColor="text1"/>
          <w:kern w:val="0"/>
          <w:sz w:val="32"/>
          <w:szCs w:val="32"/>
          <w:lang w:eastAsia="zh-CN"/>
          <w14:textFill>
            <w14:solidFill>
              <w14:schemeClr w14:val="tx1"/>
            </w14:solidFill>
          </w14:textFill>
        </w:rPr>
        <w:drawing>
          <wp:inline distT="0" distB="0" distL="114300" distR="114300">
            <wp:extent cx="1573530" cy="3150870"/>
            <wp:effectExtent l="0" t="0" r="11430" b="3810"/>
            <wp:docPr id="3" name="图片 3" descr="微信图片_20251009161154_30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1009161154_30_45"/>
                    <pic:cNvPicPr>
                      <a:picLocks noChangeAspect="1"/>
                    </pic:cNvPicPr>
                  </pic:nvPicPr>
                  <pic:blipFill>
                    <a:blip r:embed="rId7"/>
                    <a:stretch>
                      <a:fillRect/>
                    </a:stretch>
                  </pic:blipFill>
                  <pic:spPr>
                    <a:xfrm>
                      <a:off x="0" y="0"/>
                      <a:ext cx="1573530" cy="3150870"/>
                    </a:xfrm>
                    <a:prstGeom prst="rect">
                      <a:avLst/>
                    </a:prstGeom>
                  </pic:spPr>
                </pic:pic>
              </a:graphicData>
            </a:graphic>
          </wp:inline>
        </w:drawing>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t>2.</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我的”→“点击登录”→勾选平台协议→点击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快捷登录</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即自动登录成功。家长学生若首次登录全国平台家长端将会自动创建账号；若之前登录过，则自动匹配原登录账号。</w:t>
      </w:r>
    </w:p>
    <w:p>
      <w:pPr>
        <w:spacing w:line="560" w:lineRule="exact"/>
        <w:ind w:firstLine="628" w:firstLineChars="200"/>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成功登录后点击头像，可设置个人信息，包括头像、昵称设置。</w:t>
      </w:r>
    </w:p>
    <w:p>
      <w:pPr>
        <w:spacing w:line="560" w:lineRule="exact"/>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pP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555750" cy="3239770"/>
            <wp:effectExtent l="0" t="0" r="13970" b="6350"/>
            <wp:docPr id="33" name="图片 33" descr="175283893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752838937763"/>
                    <pic:cNvPicPr>
                      <a:picLocks noChangeAspect="1"/>
                    </pic:cNvPicPr>
                  </pic:nvPicPr>
                  <pic:blipFill>
                    <a:blip r:embed="rId8"/>
                    <a:stretch>
                      <a:fillRect/>
                    </a:stretch>
                  </pic:blipFill>
                  <pic:spPr>
                    <a:xfrm>
                      <a:off x="0" y="0"/>
                      <a:ext cx="1555750" cy="3239770"/>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645285" cy="3239770"/>
            <wp:effectExtent l="0" t="0" r="635" b="6350"/>
            <wp:docPr id="45" name="图片 45" descr="clipbord_175283857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clipbord_1752838574024"/>
                    <pic:cNvPicPr>
                      <a:picLocks noChangeAspect="1"/>
                    </pic:cNvPicPr>
                  </pic:nvPicPr>
                  <pic:blipFill>
                    <a:blip r:embed="rId9"/>
                    <a:stretch>
                      <a:fillRect/>
                    </a:stretch>
                  </pic:blipFill>
                  <pic:spPr>
                    <a:xfrm>
                      <a:off x="0" y="0"/>
                      <a:ext cx="1645285" cy="3239770"/>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489075" cy="3239770"/>
            <wp:effectExtent l="0" t="0" r="15875" b="17780"/>
            <wp:docPr id="5" name="图片 5" descr="043e2d3437ced7a4308f6ead3535e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43e2d3437ced7a4308f6ead3535ee9"/>
                    <pic:cNvPicPr>
                      <a:picLocks noChangeAspect="1"/>
                    </pic:cNvPicPr>
                  </pic:nvPicPr>
                  <pic:blipFill>
                    <a:blip r:embed="rId10"/>
                    <a:srcRect t="3136" r="2028"/>
                    <a:stretch>
                      <a:fillRect/>
                    </a:stretch>
                  </pic:blipFill>
                  <pic:spPr>
                    <a:xfrm>
                      <a:off x="0" y="0"/>
                      <a:ext cx="1489075" cy="3239770"/>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p>
    <w:p>
      <w:pPr>
        <w:spacing w:line="56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（二）持证机构信息</w:t>
      </w:r>
    </w:p>
    <w:p>
      <w:pPr>
        <w:spacing w:line="560" w:lineRule="exact"/>
        <w:ind w:firstLine="643" w:firstLineChars="200"/>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1.</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机构</w:t>
      </w: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课程搜索</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首页</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，可查看</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广东省</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校外培训持证机构信息。</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点击搜索栏，输入机构</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课程名称，即可搜索查阅。</w:t>
      </w:r>
    </w:p>
    <w:p>
      <w:pPr>
        <w:jc w:val="center"/>
        <w:rPr>
          <w:rFonts w:hint="eastAsia" w:ascii="Times New Roman" w:hAnsi="Times New Roman" w:eastAsia="仿宋_GB2312" w:cs="Times New Roman"/>
          <w:snapToGrid w:val="0"/>
          <w:color w:val="000000" w:themeColor="text1"/>
          <w:kern w:val="0"/>
          <w:sz w:val="32"/>
          <w:szCs w:val="32"/>
          <w:lang w:eastAsia="zh-CN"/>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601470" cy="3206115"/>
            <wp:effectExtent l="0" t="0" r="13970" b="9525"/>
            <wp:docPr id="29" name="图片 29" descr="微信图片_20251009162312_33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51009162312_33_45"/>
                    <pic:cNvPicPr>
                      <a:picLocks noChangeAspect="1"/>
                    </pic:cNvPicPr>
                  </pic:nvPicPr>
                  <pic:blipFill>
                    <a:blip r:embed="rId11"/>
                    <a:stretch>
                      <a:fillRect/>
                    </a:stretch>
                  </pic:blipFill>
                  <pic:spPr>
                    <a:xfrm>
                      <a:off x="0" y="0"/>
                      <a:ext cx="1601470" cy="3206115"/>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hint="eastAsia" w:ascii="Times New Roman" w:hAnsi="Times New Roman" w:eastAsia="仿宋_GB2312" w:cs="Times New Roman"/>
          <w:snapToGrid w:val="0"/>
          <w:color w:val="000000" w:themeColor="text1"/>
          <w:kern w:val="0"/>
          <w:sz w:val="32"/>
          <w:szCs w:val="32"/>
          <w:lang w:eastAsia="zh-CN"/>
          <w14:textFill>
            <w14:solidFill>
              <w14:schemeClr w14:val="tx1"/>
            </w14:solidFill>
          </w14:textFill>
        </w:rPr>
        <w:drawing>
          <wp:inline distT="0" distB="0" distL="114300" distR="114300">
            <wp:extent cx="1598295" cy="3239770"/>
            <wp:effectExtent l="0" t="0" r="1905" b="6350"/>
            <wp:docPr id="27" name="图片 27" descr="微信图片_20251009162213_32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图片_20251009162213_32_45"/>
                    <pic:cNvPicPr>
                      <a:picLocks noChangeAspect="1"/>
                    </pic:cNvPicPr>
                  </pic:nvPicPr>
                  <pic:blipFill>
                    <a:blip r:embed="rId12"/>
                    <a:stretch>
                      <a:fillRect/>
                    </a:stretch>
                  </pic:blipFill>
                  <pic:spPr>
                    <a:xfrm>
                      <a:off x="0" y="0"/>
                      <a:ext cx="1598295" cy="3239770"/>
                    </a:xfrm>
                    <a:prstGeom prst="rect">
                      <a:avLst/>
                    </a:prstGeom>
                  </pic:spPr>
                </pic:pic>
              </a:graphicData>
            </a:graphic>
          </wp:inline>
        </w:drawing>
      </w:r>
    </w:p>
    <w:p>
      <w:pPr>
        <w:spacing w:line="520" w:lineRule="exact"/>
        <w:ind w:firstLine="643" w:firstLineChars="200"/>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2.</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分类筛选</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在</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首页</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可按类型选择机构，点击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更多</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可查看</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科技、体育、艺术、综合实践、学科</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五大类机构，各大类机构课程分别为：</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1</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）科技类：机器人、编程、创客、动手操作类、</w:t>
      </w:r>
      <w:r>
        <w:rPr>
          <w:rFonts w:ascii="Times New Roman" w:hAnsi="Times New Roman" w:eastAsia="仿宋_GB2312" w:cs="Times New Roman"/>
          <w:snapToGrid w:val="0"/>
          <w:color w:val="000000" w:themeColor="text1"/>
          <w:kern w:val="0"/>
          <w:sz w:val="32"/>
          <w:szCs w:val="32"/>
          <w14:textFill>
            <w14:solidFill>
              <w14:schemeClr w14:val="tx1"/>
            </w14:solidFill>
          </w14:textFill>
        </w:rPr>
        <w:t>3-6</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岁学龄前儿童科技启蒙、其他科技类；</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2</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）体育类：基础体能类、球类、游泳及水上项目类、体操运动类、武术运动类、冬季运动类、棋牌类、无线电模型类、登山运动类、</w:t>
      </w:r>
      <w:r>
        <w:rPr>
          <w:rFonts w:ascii="Times New Roman" w:hAnsi="Times New Roman" w:eastAsia="仿宋_GB2312" w:cs="Times New Roman"/>
          <w:snapToGrid w:val="0"/>
          <w:color w:val="000000" w:themeColor="text1"/>
          <w:kern w:val="0"/>
          <w:sz w:val="32"/>
          <w:szCs w:val="32"/>
          <w14:textFill>
            <w14:solidFill>
              <w14:schemeClr w14:val="tx1"/>
            </w14:solidFill>
          </w14:textFill>
        </w:rPr>
        <w:t>3-6</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岁学龄前儿童体育、其他体育类；</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3</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）艺术类：音乐类、舞蹈类、戏剧与影视学类、美术类、设计学类、中国传统艺术、</w:t>
      </w:r>
      <w:r>
        <w:rPr>
          <w:rFonts w:ascii="Times New Roman" w:hAnsi="Times New Roman" w:eastAsia="仿宋_GB2312" w:cs="Times New Roman"/>
          <w:snapToGrid w:val="0"/>
          <w:color w:val="000000" w:themeColor="text1"/>
          <w:kern w:val="0"/>
          <w:sz w:val="32"/>
          <w:szCs w:val="32"/>
          <w14:textFill>
            <w14:solidFill>
              <w14:schemeClr w14:val="tx1"/>
            </w14:solidFill>
          </w14:textFill>
        </w:rPr>
        <w:t>3-6</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岁学龄前儿童艺术启蒙、其他艺术类；</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4</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）综合实践类：职业体验、劳动技术教育、</w:t>
      </w:r>
      <w:r>
        <w:rPr>
          <w:rFonts w:ascii="Times New Roman" w:hAnsi="Times New Roman" w:eastAsia="仿宋_GB2312" w:cs="Times New Roman"/>
          <w:snapToGrid w:val="0"/>
          <w:color w:val="000000" w:themeColor="text1"/>
          <w:kern w:val="0"/>
          <w:sz w:val="32"/>
          <w:szCs w:val="32"/>
          <w14:textFill>
            <w14:solidFill>
              <w14:schemeClr w14:val="tx1"/>
            </w14:solidFill>
          </w14:textFill>
        </w:rPr>
        <w:t>3-6</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岁学龄前儿童实践启蒙、其他综合实践类；</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5</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）学科类：道德与法治、语文、历史、地理、数学、英语、日语、俄语、物理、化学、生物。</w:t>
      </w: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85900" cy="2990850"/>
            <wp:effectExtent l="0" t="0" r="7620" b="11430"/>
            <wp:docPr id="30" name="图片 30" descr="微信图片_20251009162629_35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图片_20251009162629_35_45"/>
                    <pic:cNvPicPr>
                      <a:picLocks noChangeAspect="1"/>
                    </pic:cNvPicPr>
                  </pic:nvPicPr>
                  <pic:blipFill>
                    <a:blip r:embed="rId13"/>
                    <a:stretch>
                      <a:fillRect/>
                    </a:stretch>
                  </pic:blipFill>
                  <pic:spPr>
                    <a:xfrm>
                      <a:off x="0" y="0"/>
                      <a:ext cx="1485900" cy="2990850"/>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91615" cy="2990850"/>
            <wp:effectExtent l="0" t="0" r="1905" b="11430"/>
            <wp:docPr id="13" name="图片 13" descr="713669ce42410261401d2c14feb4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13669ce42410261401d2c14feb4d20"/>
                    <pic:cNvPicPr>
                      <a:picLocks noChangeAspect="1"/>
                    </pic:cNvPicPr>
                  </pic:nvPicPr>
                  <pic:blipFill>
                    <a:blip r:embed="rId14"/>
                    <a:srcRect t="4547" r="3277"/>
                    <a:stretch>
                      <a:fillRect/>
                    </a:stretch>
                  </pic:blipFill>
                  <pic:spPr>
                    <a:xfrm>
                      <a:off x="0" y="0"/>
                      <a:ext cx="1492250" cy="2992023"/>
                    </a:xfrm>
                    <a:prstGeom prst="rect">
                      <a:avLst/>
                    </a:prstGeom>
                  </pic:spPr>
                </pic:pic>
              </a:graphicData>
            </a:graphic>
          </wp:inline>
        </w:drawing>
      </w:r>
    </w:p>
    <w:p>
      <w:pPr>
        <w:spacing w:line="56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3.</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门店查看</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首页</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可选择</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线下</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线上机构</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，可根据需求按</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地区</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销量情况</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点评情况</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等条件筛选机构门店。</w:t>
      </w:r>
    </w:p>
    <w:p>
      <w:pPr>
        <w:jc w:val="center"/>
        <w:rPr>
          <w:rFonts w:ascii="Times New Roman" w:hAnsi="Times New Roman" w:cs="Times New Roman"/>
          <w:b/>
          <w:bCs/>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617980" cy="3255645"/>
            <wp:effectExtent l="0" t="0" r="12700" b="5715"/>
            <wp:docPr id="31" name="图片 31" descr="微信图片_20251009162809_36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微信图片_20251009162809_36_45"/>
                    <pic:cNvPicPr>
                      <a:picLocks noChangeAspect="1"/>
                    </pic:cNvPicPr>
                  </pic:nvPicPr>
                  <pic:blipFill>
                    <a:blip r:embed="rId15"/>
                    <a:stretch>
                      <a:fillRect/>
                    </a:stretch>
                  </pic:blipFill>
                  <pic:spPr>
                    <a:xfrm>
                      <a:off x="0" y="0"/>
                      <a:ext cx="1617980" cy="3255645"/>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p>
    <w:p>
      <w:pPr>
        <w:spacing w:line="560" w:lineRule="exact"/>
        <w:ind w:firstLine="643" w:firstLineChars="200"/>
        <w:rPr>
          <w:rFonts w:ascii="Times New Roman" w:hAnsi="Times New Roman" w:eastAsia="楷体_GB2312" w:cs="Times New Roman"/>
          <w:b/>
          <w:bCs/>
          <w:snapToGrid w:val="0"/>
          <w:color w:val="000000" w:themeColor="text1"/>
          <w:kern w:val="0"/>
          <w:sz w:val="32"/>
          <w:szCs w:val="32"/>
          <w14:textFill>
            <w14:solidFill>
              <w14:schemeClr w14:val="tx1"/>
            </w14:solidFill>
          </w14:textFill>
        </w:rPr>
      </w:pP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（三）家长购课流程</w:t>
      </w:r>
    </w:p>
    <w:p>
      <w:pPr>
        <w:spacing w:line="560" w:lineRule="exact"/>
        <w:ind w:firstLine="643" w:firstLineChars="200"/>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1.</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关联孩子信息</w:t>
      </w:r>
    </w:p>
    <w:p>
      <w:pPr>
        <w:spacing w:line="560" w:lineRule="exact"/>
        <w:ind w:firstLine="640" w:firstLineChars="200"/>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关联孩子信息后才能为孩子选购课程。</w:t>
      </w:r>
    </w:p>
    <w:p>
      <w:pPr>
        <w:jc w:val="center"/>
        <w:rPr>
          <w:rFonts w:ascii="Times New Roman" w:hAnsi="Times New Roman" w:cs="Times New Roman"/>
          <w:snapToGrid w:val="0"/>
          <w:color w:val="000000" w:themeColor="text1"/>
          <w:kern w:val="0"/>
          <w14:textFill>
            <w14:solidFill>
              <w14:schemeClr w14:val="tx1"/>
            </w14:solidFill>
          </w14:textFill>
        </w:rPr>
      </w:pP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2524125" cy="1181100"/>
            <wp:effectExtent l="0" t="0" r="9525" b="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6"/>
                    <a:stretch>
                      <a:fillRect/>
                    </a:stretch>
                  </pic:blipFill>
                  <pic:spPr>
                    <a:xfrm>
                      <a:off x="0" y="0"/>
                      <a:ext cx="2524125" cy="1181100"/>
                    </a:xfrm>
                    <a:prstGeom prst="rect">
                      <a:avLst/>
                    </a:prstGeom>
                    <a:noFill/>
                    <a:ln>
                      <a:noFill/>
                    </a:ln>
                  </pic:spPr>
                </pic:pic>
              </a:graphicData>
            </a:graphic>
          </wp:inline>
        </w:drawing>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1</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）添加孩子信息</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步骤：依次点击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我的”→“设置”→“关联孩子”→“添加孩子信息”→输入孩子姓名</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昵称（必填）；选择性别、证件类型（选填）→点击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保存并提交</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。若要添加多个孩子信息，可再次点击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添加孩子信息</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，重复上述步骤。</w:t>
      </w:r>
    </w:p>
    <w:p>
      <w:pPr>
        <w:jc w:val="center"/>
        <w:rPr>
          <w:rFonts w:ascii="Times New Roman" w:hAnsi="Times New Roman" w:cs="Times New Roman"/>
          <w:snapToGrid w:val="0"/>
          <w:color w:val="000000" w:themeColor="text1"/>
          <w:kern w:val="0"/>
          <w14:textFill>
            <w14:solidFill>
              <w14:schemeClr w14:val="tx1"/>
            </w14:solidFill>
          </w14:textFill>
        </w:rPr>
      </w:pP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308735" cy="2879725"/>
            <wp:effectExtent l="0" t="0" r="5715" b="15875"/>
            <wp:docPr id="7" name="图片 7" descr="2dd9fb67189188d1a2f640226beda7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dd9fb67189188d1a2f640226beda7ee"/>
                    <pic:cNvPicPr>
                      <a:picLocks noChangeAspect="1"/>
                    </pic:cNvPicPr>
                  </pic:nvPicPr>
                  <pic:blipFill>
                    <a:blip r:embed="rId17"/>
                    <a:srcRect t="4587" r="-1503"/>
                    <a:stretch>
                      <a:fillRect/>
                    </a:stretch>
                  </pic:blipFill>
                  <pic:spPr>
                    <a:xfrm>
                      <a:off x="0" y="0"/>
                      <a:ext cx="1308735" cy="2879725"/>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345565" cy="2879725"/>
            <wp:effectExtent l="0" t="0" r="6985" b="15875"/>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18"/>
                    <a:srcRect t="2624" r="-1078"/>
                    <a:stretch>
                      <a:fillRect/>
                    </a:stretch>
                  </pic:blipFill>
                  <pic:spPr>
                    <a:xfrm>
                      <a:off x="0" y="0"/>
                      <a:ext cx="1345565" cy="2879725"/>
                    </a:xfrm>
                    <a:prstGeom prst="rect">
                      <a:avLst/>
                    </a:prstGeom>
                    <a:noFill/>
                    <a:ln>
                      <a:noFill/>
                    </a:ln>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322070" cy="2879725"/>
            <wp:effectExtent l="0" t="0" r="11430" b="15875"/>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pic:cNvPicPr>
                  </pic:nvPicPr>
                  <pic:blipFill>
                    <a:blip r:embed="rId19"/>
                    <a:srcRect t="2624" r="686"/>
                    <a:stretch>
                      <a:fillRect/>
                    </a:stretch>
                  </pic:blipFill>
                  <pic:spPr>
                    <a:xfrm>
                      <a:off x="0" y="0"/>
                      <a:ext cx="1322070" cy="2879725"/>
                    </a:xfrm>
                    <a:prstGeom prst="rect">
                      <a:avLst/>
                    </a:prstGeom>
                    <a:noFill/>
                    <a:ln>
                      <a:noFill/>
                    </a:ln>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314450" cy="2879725"/>
            <wp:effectExtent l="0" t="0" r="0" b="15875"/>
            <wp:docPr id="11" name="图片 11" descr="026000d5d11e70b95b2e6f0da3e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26000d5d11e70b95b2e6f0da3e1159"/>
                    <pic:cNvPicPr>
                      <a:picLocks noChangeAspect="1"/>
                    </pic:cNvPicPr>
                  </pic:nvPicPr>
                  <pic:blipFill>
                    <a:blip r:embed="rId20"/>
                    <a:srcRect t="3947" r="3589"/>
                    <a:stretch>
                      <a:fillRect/>
                    </a:stretch>
                  </pic:blipFill>
                  <pic:spPr>
                    <a:xfrm>
                      <a:off x="0" y="0"/>
                      <a:ext cx="1314450" cy="2879725"/>
                    </a:xfrm>
                    <a:prstGeom prst="rect">
                      <a:avLst/>
                    </a:prstGeom>
                  </pic:spPr>
                </pic:pic>
              </a:graphicData>
            </a:graphic>
          </wp:inline>
        </w:drawing>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bookmarkStart w:id="1" w:name="_Toc31220"/>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2</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）修改孩子信息</w:t>
      </w:r>
    </w:p>
    <w:bookmarkEnd w:id="1"/>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步骤：依次点击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我的”→“设置”→“关联孩子</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。若要修改某个孩子信息，点击该孩子信息后即可进入修改页面；若要删除某个孩子信息，可点击右上角删除标识。</w:t>
      </w:r>
    </w:p>
    <w:p>
      <w:pPr>
        <w:jc w:val="center"/>
        <w:rPr>
          <w:rFonts w:ascii="Times New Roman" w:hAnsi="Times New Roman" w:cs="Times New Roman"/>
          <w:snapToGrid w:val="0"/>
          <w:color w:val="000000" w:themeColor="text1"/>
          <w:kern w:val="0"/>
          <w14:textFill>
            <w14:solidFill>
              <w14:schemeClr w14:val="tx1"/>
            </w14:solidFill>
          </w14:textFill>
        </w:rPr>
      </w:pP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485900" cy="3239135"/>
            <wp:effectExtent l="0" t="0" r="7620" b="6985"/>
            <wp:docPr id="46" name="图片 4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3)"/>
                    <pic:cNvPicPr>
                      <a:picLocks noChangeAspect="1"/>
                    </pic:cNvPicPr>
                  </pic:nvPicPr>
                  <pic:blipFill>
                    <a:blip r:embed="rId21"/>
                    <a:stretch>
                      <a:fillRect/>
                    </a:stretch>
                  </pic:blipFill>
                  <pic:spPr>
                    <a:xfrm>
                      <a:off x="0" y="0"/>
                      <a:ext cx="1485900" cy="3239135"/>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495425" cy="3238500"/>
            <wp:effectExtent l="0" t="0" r="13335" b="7620"/>
            <wp:docPr id="47" name="图片 47"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2(3)"/>
                    <pic:cNvPicPr>
                      <a:picLocks noChangeAspect="1"/>
                    </pic:cNvPicPr>
                  </pic:nvPicPr>
                  <pic:blipFill>
                    <a:blip r:embed="rId22"/>
                    <a:stretch>
                      <a:fillRect/>
                    </a:stretch>
                  </pic:blipFill>
                  <pic:spPr>
                    <a:xfrm>
                      <a:off x="0" y="0"/>
                      <a:ext cx="1495425" cy="3238500"/>
                    </a:xfrm>
                    <a:prstGeom prst="rect">
                      <a:avLst/>
                    </a:prstGeom>
                  </pic:spPr>
                </pic:pic>
              </a:graphicData>
            </a:graphic>
          </wp:inline>
        </w:drawing>
      </w:r>
    </w:p>
    <w:p>
      <w:pPr>
        <w:spacing w:line="560" w:lineRule="exact"/>
        <w:ind w:firstLine="643" w:firstLineChars="200"/>
        <w:outlineLvl w:val="0"/>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bookmarkStart w:id="2" w:name="_Toc25617"/>
      <w:bookmarkStart w:id="3" w:name="_Toc23699"/>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2.</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合同签订人信息</w:t>
      </w:r>
      <w:bookmarkEnd w:id="2"/>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1</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）家长信息填写</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步骤：依次点击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我的”→“设置”→“合同签订人信息”→“编辑”→输入监护人姓名、联系电话（必填）；输入联系地址、选择证件类型、输入证件号码（选填）→点击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提交</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p>
    <w:p>
      <w:pPr>
        <w:adjustRightInd w:val="0"/>
        <w:jc w:val="center"/>
        <w:outlineLvl w:val="0"/>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308735" cy="2879725"/>
            <wp:effectExtent l="0" t="0" r="5715" b="15875"/>
            <wp:docPr id="8" name="图片 8" descr="2dd9fb67189188d1a2f640226beda7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dd9fb67189188d1a2f640226beda7ee"/>
                    <pic:cNvPicPr>
                      <a:picLocks noChangeAspect="1"/>
                    </pic:cNvPicPr>
                  </pic:nvPicPr>
                  <pic:blipFill>
                    <a:blip r:embed="rId17"/>
                    <a:srcRect t="4587" r="-1503"/>
                    <a:stretch>
                      <a:fillRect/>
                    </a:stretch>
                  </pic:blipFill>
                  <pic:spPr>
                    <a:xfrm>
                      <a:off x="0" y="0"/>
                      <a:ext cx="1308735" cy="2879725"/>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302385" cy="2879725"/>
            <wp:effectExtent l="0" t="0" r="12065" b="15875"/>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23"/>
                    <a:srcRect t="3308" r="2842"/>
                    <a:stretch>
                      <a:fillRect/>
                    </a:stretch>
                  </pic:blipFill>
                  <pic:spPr>
                    <a:xfrm>
                      <a:off x="0" y="0"/>
                      <a:ext cx="1302385" cy="2879725"/>
                    </a:xfrm>
                    <a:prstGeom prst="rect">
                      <a:avLst/>
                    </a:prstGeom>
                    <a:noFill/>
                    <a:ln>
                      <a:noFill/>
                    </a:ln>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337945" cy="2879725"/>
            <wp:effectExtent l="0" t="0" r="14605" b="15875"/>
            <wp:docPr id="62" name="图片 62" descr="WPS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WPS图片(1)(3)"/>
                    <pic:cNvPicPr>
                      <a:picLocks noChangeAspect="1"/>
                    </pic:cNvPicPr>
                  </pic:nvPicPr>
                  <pic:blipFill>
                    <a:blip r:embed="rId24"/>
                    <a:stretch>
                      <a:fillRect/>
                    </a:stretch>
                  </pic:blipFill>
                  <pic:spPr>
                    <a:xfrm>
                      <a:off x="0" y="0"/>
                      <a:ext cx="1337945" cy="2879725"/>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465580" cy="2879725"/>
            <wp:effectExtent l="0" t="0" r="1270" b="15875"/>
            <wp:docPr id="63" name="图片 12"/>
            <wp:cNvGraphicFramePr/>
            <a:graphic xmlns:a="http://schemas.openxmlformats.org/drawingml/2006/main">
              <a:graphicData uri="http://schemas.openxmlformats.org/drawingml/2006/picture">
                <pic:pic xmlns:pic="http://schemas.openxmlformats.org/drawingml/2006/picture">
                  <pic:nvPicPr>
                    <pic:cNvPr id="63" name="图片 12"/>
                    <pic:cNvPicPr/>
                  </pic:nvPicPr>
                  <pic:blipFill>
                    <a:blip r:embed="rId25"/>
                    <a:srcRect t="3043" r="2616"/>
                    <a:stretch>
                      <a:fillRect/>
                    </a:stretch>
                  </pic:blipFill>
                  <pic:spPr>
                    <a:xfrm>
                      <a:off x="0" y="0"/>
                      <a:ext cx="1465580" cy="2879725"/>
                    </a:xfrm>
                    <a:prstGeom prst="rect">
                      <a:avLst/>
                    </a:prstGeom>
                    <a:noFill/>
                    <a:ln>
                      <a:noFill/>
                    </a:ln>
                  </pic:spPr>
                </pic:pic>
              </a:graphicData>
            </a:graphic>
          </wp:inline>
        </w:drawing>
      </w:r>
    </w:p>
    <w:bookmarkEnd w:id="3"/>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填写家长信息后，后续购买课程时可直接在合同中填充相关信息。</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w:t>
      </w:r>
      <w:r>
        <w:rPr>
          <w:rFonts w:ascii="Times New Roman" w:hAnsi="Times New Roman" w:eastAsia="仿宋_GB2312" w:cs="Times New Roman"/>
          <w:snapToGrid w:val="0"/>
          <w:color w:val="000000" w:themeColor="text1"/>
          <w:kern w:val="0"/>
          <w:sz w:val="32"/>
          <w:szCs w:val="32"/>
          <w14:textFill>
            <w14:solidFill>
              <w14:schemeClr w14:val="tx1"/>
            </w14:solidFill>
          </w14:textFill>
        </w:rPr>
        <w:t>2</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）学生信息关联</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学生信息与</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关联孩子</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模块自动同步，家长可在学生信息下方补充填写家长与孩子的关系以及孩子其他信息。</w:t>
      </w:r>
    </w:p>
    <w:p>
      <w:pPr>
        <w:spacing w:line="56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3.</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选课</w:t>
      </w:r>
    </w:p>
    <w:p>
      <w:pPr>
        <w:spacing w:line="560" w:lineRule="exact"/>
        <w:ind w:firstLine="628" w:firstLineChars="200"/>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在</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首页</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选择任一机构，可查看</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机构详情</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，包括机构资质、位置、电话、课程、师资团队、品牌介绍和用户评价等。点击</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课程中心</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可查看该机构全部课程，点击任一课程后的</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购买</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选项，可查看该课程的详细信息，包括课程介绍、上课时间、课程评价等。</w:t>
      </w:r>
    </w:p>
    <w:p>
      <w:pPr>
        <w:spacing w:line="560" w:lineRule="exact"/>
        <w:ind w:firstLine="640" w:firstLineChars="200"/>
        <w:rPr>
          <w:rFonts w:hint="eastAsia" w:ascii="Times New Roman" w:hAnsi="Times New Roman" w:eastAsia="仿宋_GB2312" w:cs="Times New Roman"/>
          <w:snapToGrid w:val="0"/>
          <w:color w:val="000000" w:themeColor="text1"/>
          <w:kern w:val="0"/>
          <w:sz w:val="32"/>
          <w:szCs w:val="32"/>
          <w:lang w:eastAsia="zh-CN"/>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如需购买课程，可点击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立即购买</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。若家长使用微信“扫一扫”购课，但机构未开通“微信支付”功能，会显示【机构未开通微信支付，请到</w:t>
      </w:r>
      <w:r>
        <w:rPr>
          <w:rFonts w:ascii="Times New Roman" w:hAnsi="Times New Roman" w:eastAsia="仿宋_GB2312" w:cs="Times New Roman"/>
          <w:snapToGrid w:val="0"/>
          <w:color w:val="000000" w:themeColor="text1"/>
          <w:kern w:val="0"/>
          <w:sz w:val="32"/>
          <w:szCs w:val="32"/>
          <w14:textFill>
            <w14:solidFill>
              <w14:schemeClr w14:val="tx1"/>
            </w14:solidFill>
          </w14:textFill>
        </w:rPr>
        <w:t>APP</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支付】，家长可使用支付宝“扫一扫”或通过全国平台</w:t>
      </w:r>
      <w:r>
        <w:rPr>
          <w:rFonts w:ascii="Times New Roman" w:hAnsi="Times New Roman" w:eastAsia="仿宋_GB2312" w:cs="Times New Roman"/>
          <w:snapToGrid w:val="0"/>
          <w:color w:val="000000" w:themeColor="text1"/>
          <w:kern w:val="0"/>
          <w:sz w:val="32"/>
          <w:szCs w:val="32"/>
          <w14:textFill>
            <w14:solidFill>
              <w14:schemeClr w14:val="tx1"/>
            </w14:solidFill>
          </w14:textFill>
        </w:rPr>
        <w:t>APP</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购课。</w:t>
      </w:r>
      <w:r>
        <w:rPr>
          <w:rFonts w:hint="eastAsia" w:ascii="Times New Roman" w:hAnsi="Times New Roman" w:eastAsia="仿宋_GB2312" w:cs="Times New Roman"/>
          <w:snapToGrid w:val="0"/>
          <w:color w:val="000000" w:themeColor="text1"/>
          <w:kern w:val="0"/>
          <w:sz w:val="32"/>
          <w:szCs w:val="32"/>
          <w:lang w:eastAsia="zh-CN"/>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支付宝同理</w:t>
      </w:r>
      <w:r>
        <w:rPr>
          <w:rFonts w:hint="eastAsia" w:ascii="Times New Roman" w:hAnsi="Times New Roman" w:eastAsia="仿宋_GB2312" w:cs="Times New Roman"/>
          <w:snapToGrid w:val="0"/>
          <w:color w:val="000000" w:themeColor="text1"/>
          <w:kern w:val="0"/>
          <w:sz w:val="32"/>
          <w:szCs w:val="32"/>
          <w:lang w:eastAsia="zh-CN"/>
          <w14:textFill>
            <w14:solidFill>
              <w14:schemeClr w14:val="tx1"/>
            </w14:solidFill>
          </w14:textFill>
        </w:rPr>
        <w:t>）</w:t>
      </w: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536700" cy="3239770"/>
            <wp:effectExtent l="0" t="0" r="6350" b="17780"/>
            <wp:docPr id="18" name="图片 18" descr="ed0b33038906f1d6714e79a67c67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d0b33038906f1d6714e79a67c67004"/>
                    <pic:cNvPicPr>
                      <a:picLocks noChangeAspect="1"/>
                    </pic:cNvPicPr>
                  </pic:nvPicPr>
                  <pic:blipFill>
                    <a:blip r:embed="rId26"/>
                    <a:srcRect t="3842" r="-388"/>
                    <a:stretch>
                      <a:fillRect/>
                    </a:stretch>
                  </pic:blipFill>
                  <pic:spPr>
                    <a:xfrm>
                      <a:off x="0" y="0"/>
                      <a:ext cx="1536700" cy="3239770"/>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543050" cy="3239770"/>
            <wp:effectExtent l="0" t="0" r="0" b="17780"/>
            <wp:docPr id="23" name="图片 23" descr="bebfc5a1c7a4d61ce3a8a21ecfeff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bebfc5a1c7a4d61ce3a8a21ecfeff5d"/>
                    <pic:cNvPicPr>
                      <a:picLocks noChangeAspect="1"/>
                    </pic:cNvPicPr>
                  </pic:nvPicPr>
                  <pic:blipFill>
                    <a:blip r:embed="rId27"/>
                    <a:srcRect t="3469" r="-1208"/>
                    <a:stretch>
                      <a:fillRect/>
                    </a:stretch>
                  </pic:blipFill>
                  <pic:spPr>
                    <a:xfrm>
                      <a:off x="0" y="0"/>
                      <a:ext cx="1543050" cy="3239770"/>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96695" cy="3239770"/>
            <wp:effectExtent l="0" t="0" r="12065" b="6350"/>
            <wp:docPr id="66" name="图片 66" descr="WPS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WPS图片(1)(4)"/>
                    <pic:cNvPicPr>
                      <a:picLocks noChangeAspect="1"/>
                    </pic:cNvPicPr>
                  </pic:nvPicPr>
                  <pic:blipFill>
                    <a:blip r:embed="rId28"/>
                    <a:stretch>
                      <a:fillRect/>
                    </a:stretch>
                  </pic:blipFill>
                  <pic:spPr>
                    <a:xfrm>
                      <a:off x="0" y="0"/>
                      <a:ext cx="1496695" cy="3239770"/>
                    </a:xfrm>
                    <a:prstGeom prst="rect">
                      <a:avLst/>
                    </a:prstGeom>
                  </pic:spPr>
                </pic:pic>
              </a:graphicData>
            </a:graphic>
          </wp:inline>
        </w:drawing>
      </w:r>
    </w:p>
    <w:p>
      <w:pPr>
        <w:spacing w:line="560" w:lineRule="exact"/>
        <w:ind w:firstLine="643" w:firstLineChars="200"/>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4.</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购课</w:t>
      </w:r>
    </w:p>
    <w:p>
      <w:pPr>
        <w:spacing w:line="560" w:lineRule="exact"/>
        <w:ind w:firstLine="628" w:firstLineChars="200"/>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如需购买课程，点击</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立即购买”→选择班级，再次点击</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立即购买</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（如未关联孩子信息，会提示“请先关联孩子信息”，需先完成关联孩子方可购课），即跳转到</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提交订单</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页面，家长可在此页面确认缴费计划、查看合同（平台根据已填写信息自动生成中小学生校外培训服务合同）、选择上课学生信息（平台默认选择关联的第一个孩子，可点击“切换孩子”更换上课学生信息，或点击“添加孩子”关联新的学生信息），确认信息无误后在</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用户签字</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处手写签名，勾选平台协议，点击</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立即支付</w:t>
      </w:r>
      <w:r>
        <w:rPr>
          <w:rFonts w:ascii="Times New Roman" w:hAnsi="Times New Roman" w:eastAsia="仿宋_GB2312" w:cs="Times New Roman"/>
          <w:snapToGrid w:val="0"/>
          <w:color w:val="000000" w:themeColor="text1"/>
          <w:spacing w:val="-3"/>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spacing w:val="-3"/>
          <w:kern w:val="0"/>
          <w:sz w:val="32"/>
          <w:szCs w:val="32"/>
          <w14:textFill>
            <w14:solidFill>
              <w14:schemeClr w14:val="tx1"/>
            </w14:solidFill>
          </w14:textFill>
        </w:rPr>
        <w:t>完成课程购买。</w:t>
      </w:r>
    </w:p>
    <w:p>
      <w:pPr>
        <w:jc w:val="center"/>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drawing>
          <wp:inline distT="0" distB="0" distL="114300" distR="114300">
            <wp:extent cx="1497330" cy="3239770"/>
            <wp:effectExtent l="0" t="0" r="11430" b="6350"/>
            <wp:docPr id="64" name="图片 64" descr="cbe73cce617b7f7d1cc532d72714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cbe73cce617b7f7d1cc532d72714464"/>
                    <pic:cNvPicPr>
                      <a:picLocks noChangeAspect="1"/>
                    </pic:cNvPicPr>
                  </pic:nvPicPr>
                  <pic:blipFill>
                    <a:blip r:embed="rId29"/>
                    <a:srcRect t="3506" r="1894"/>
                    <a:stretch>
                      <a:fillRect/>
                    </a:stretch>
                  </pic:blipFill>
                  <pic:spPr>
                    <a:xfrm>
                      <a:off x="0" y="0"/>
                      <a:ext cx="1497330" cy="3239770"/>
                    </a:xfrm>
                    <a:prstGeom prst="rect">
                      <a:avLst/>
                    </a:prstGeom>
                  </pic:spPr>
                </pic:pic>
              </a:graphicData>
            </a:graphic>
          </wp:inline>
        </w:drawing>
      </w: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drawing>
          <wp:inline distT="0" distB="0" distL="114300" distR="114300">
            <wp:extent cx="1471930" cy="3239770"/>
            <wp:effectExtent l="0" t="0" r="6350" b="6350"/>
            <wp:docPr id="65" name="图片 65" descr="6a81a4ecfcc2acac872f2612105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6a81a4ecfcc2acac872f26121054805"/>
                    <pic:cNvPicPr>
                      <a:picLocks noChangeAspect="1"/>
                    </pic:cNvPicPr>
                  </pic:nvPicPr>
                  <pic:blipFill>
                    <a:blip r:embed="rId30"/>
                    <a:srcRect t="3626" r="-1725"/>
                    <a:stretch>
                      <a:fillRect/>
                    </a:stretch>
                  </pic:blipFill>
                  <pic:spPr>
                    <a:xfrm>
                      <a:off x="0" y="0"/>
                      <a:ext cx="1471930" cy="3239770"/>
                    </a:xfrm>
                    <a:prstGeom prst="rect">
                      <a:avLst/>
                    </a:prstGeom>
                  </pic:spPr>
                </pic:pic>
              </a:graphicData>
            </a:graphic>
          </wp:inline>
        </w:drawing>
      </w: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drawing>
          <wp:inline distT="0" distB="0" distL="114300" distR="114300">
            <wp:extent cx="1494155" cy="3239770"/>
            <wp:effectExtent l="0" t="0" r="14605" b="6350"/>
            <wp:docPr id="67" name="图片 67" descr="WPS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WPS图片(1)(5)"/>
                    <pic:cNvPicPr>
                      <a:picLocks noChangeAspect="1"/>
                    </pic:cNvPicPr>
                  </pic:nvPicPr>
                  <pic:blipFill>
                    <a:blip r:embed="rId31"/>
                    <a:stretch>
                      <a:fillRect/>
                    </a:stretch>
                  </pic:blipFill>
                  <pic:spPr>
                    <a:xfrm>
                      <a:off x="0" y="0"/>
                      <a:ext cx="1494155" cy="3239770"/>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回到“首页”→点击“我的”页面→点击“全部订单”，可查看订购单详情。</w:t>
      </w: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471930" cy="3239770"/>
            <wp:effectExtent l="0" t="0" r="13970" b="17780"/>
            <wp:docPr id="22" name="图片 22" descr="b79e0c7080706e0faa3c6eb2274d1c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b79e0c7080706e0faa3c6eb2274d1cd6"/>
                    <pic:cNvPicPr>
                      <a:picLocks noChangeAspect="1"/>
                    </pic:cNvPicPr>
                  </pic:nvPicPr>
                  <pic:blipFill>
                    <a:blip r:embed="rId32"/>
                    <a:srcRect t="4136" r="345"/>
                    <a:stretch>
                      <a:fillRect/>
                    </a:stretch>
                  </pic:blipFill>
                  <pic:spPr>
                    <a:xfrm>
                      <a:off x="0" y="0"/>
                      <a:ext cx="1471930" cy="3239770"/>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609725" cy="3239135"/>
            <wp:effectExtent l="0" t="0" r="9525" b="1841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33"/>
                    <a:stretch>
                      <a:fillRect/>
                    </a:stretch>
                  </pic:blipFill>
                  <pic:spPr>
                    <a:xfrm>
                      <a:off x="0" y="0"/>
                      <a:ext cx="1609725" cy="3239135"/>
                    </a:xfrm>
                    <a:prstGeom prst="rect">
                      <a:avLst/>
                    </a:prstGeom>
                    <a:noFill/>
                    <a:ln>
                      <a:noFill/>
                    </a:ln>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569720" cy="3239770"/>
            <wp:effectExtent l="0" t="0" r="11430" b="1778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34"/>
                    <a:stretch>
                      <a:fillRect/>
                    </a:stretch>
                  </pic:blipFill>
                  <pic:spPr>
                    <a:xfrm>
                      <a:off x="0" y="0"/>
                      <a:ext cx="1569720" cy="3239770"/>
                    </a:xfrm>
                    <a:prstGeom prst="rect">
                      <a:avLst/>
                    </a:prstGeom>
                    <a:noFill/>
                    <a:ln>
                      <a:noFill/>
                    </a:ln>
                  </pic:spPr>
                </pic:pic>
              </a:graphicData>
            </a:graphic>
          </wp:inline>
        </w:drawing>
      </w:r>
    </w:p>
    <w:p>
      <w:pPr>
        <w:spacing w:line="560" w:lineRule="exact"/>
        <w:rPr>
          <w:rFonts w:ascii="Times New Roman" w:hAnsi="Times New Roman" w:eastAsia="仿宋_GB2312" w:cs="Times New Roman"/>
          <w:b/>
          <w:bCs/>
          <w:snapToGrid w:val="0"/>
          <w:color w:val="000000" w:themeColor="text1"/>
          <w:kern w:val="0"/>
          <w:sz w:val="32"/>
          <w:szCs w:val="32"/>
          <w14:textFill>
            <w14:solidFill>
              <w14:schemeClr w14:val="tx1"/>
            </w14:solidFill>
          </w14:textFill>
        </w:rPr>
      </w:pPr>
    </w:p>
    <w:p>
      <w:pPr>
        <w:spacing w:line="56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5.</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先学后付</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（先学后付功能支付宝</w:t>
      </w:r>
      <w:r>
        <w:rPr>
          <w:rFonts w:hint="eastAsia" w:ascii="Times New Roman" w:hAnsi="Times New Roman" w:eastAsia="仿宋_GB2312" w:cs="Times New Roman"/>
          <w:snapToGrid w:val="0"/>
          <w:color w:val="000000" w:themeColor="text1"/>
          <w:kern w:val="0"/>
          <w:sz w:val="32"/>
          <w:szCs w:val="32"/>
          <w:lang w:val="en-US" w:eastAsia="zh-CN"/>
          <w14:textFill>
            <w14:solidFill>
              <w14:schemeClr w14:val="tx1"/>
            </w14:solidFill>
          </w14:textFill>
        </w:rPr>
        <w:t>端</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已上线）</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支持先学后付的机构，机构名称下方带有“先学后付”标志；支持先学后付的课程，课程名称旁带有“安心付</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先学后付”标志。如需先学后付购课，点击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购买</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，购课流程与预收费模式相同，付费模式统一选择</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先学后付”→确认信息无误后，点击“立即报课”完成课程购买。</w:t>
      </w: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529715" cy="3028950"/>
            <wp:effectExtent l="0" t="0" r="0" b="0"/>
            <wp:docPr id="75" name="图片 7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1(2)"/>
                    <pic:cNvPicPr>
                      <a:picLocks noChangeAspect="1"/>
                    </pic:cNvPicPr>
                  </pic:nvPicPr>
                  <pic:blipFill>
                    <a:blip r:embed="rId35"/>
                    <a:stretch>
                      <a:fillRect/>
                    </a:stretch>
                  </pic:blipFill>
                  <pic:spPr>
                    <a:xfrm>
                      <a:off x="0" y="0"/>
                      <a:ext cx="1530350" cy="3030138"/>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504950" cy="3009900"/>
            <wp:effectExtent l="0" t="0" r="0" b="0"/>
            <wp:docPr id="76" name="图片 76"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2(2)"/>
                    <pic:cNvPicPr>
                      <a:picLocks noChangeAspect="1"/>
                    </pic:cNvPicPr>
                  </pic:nvPicPr>
                  <pic:blipFill>
                    <a:blip r:embed="rId36"/>
                    <a:stretch>
                      <a:fillRect/>
                    </a:stretch>
                  </pic:blipFill>
                  <pic:spPr>
                    <a:xfrm>
                      <a:off x="0" y="0"/>
                      <a:ext cx="1509395" cy="3018790"/>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90345" cy="3028950"/>
            <wp:effectExtent l="0" t="0" r="0" b="0"/>
            <wp:docPr id="77" name="图片 77"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3(2)"/>
                    <pic:cNvPicPr>
                      <a:picLocks noChangeAspect="1"/>
                    </pic:cNvPicPr>
                  </pic:nvPicPr>
                  <pic:blipFill>
                    <a:blip r:embed="rId37"/>
                    <a:stretch>
                      <a:fillRect/>
                    </a:stretch>
                  </pic:blipFill>
                  <pic:spPr>
                    <a:xfrm>
                      <a:off x="0" y="0"/>
                      <a:ext cx="1490980" cy="3030138"/>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95425" cy="2771775"/>
            <wp:effectExtent l="0" t="0" r="13335" b="1905"/>
            <wp:docPr id="78" name="图片 7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4"/>
                    <pic:cNvPicPr>
                      <a:picLocks noChangeAspect="1"/>
                    </pic:cNvPicPr>
                  </pic:nvPicPr>
                  <pic:blipFill>
                    <a:blip r:embed="rId38"/>
                    <a:stretch>
                      <a:fillRect/>
                    </a:stretch>
                  </pic:blipFill>
                  <pic:spPr>
                    <a:xfrm>
                      <a:off x="0" y="0"/>
                      <a:ext cx="1499870" cy="2780014"/>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543050" cy="2771775"/>
            <wp:effectExtent l="0" t="0" r="0" b="9525"/>
            <wp:docPr id="74" name="图片 74" descr="WPS图片(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WPS图片(1)(8)"/>
                    <pic:cNvPicPr>
                      <a:picLocks noChangeAspect="1"/>
                    </pic:cNvPicPr>
                  </pic:nvPicPr>
                  <pic:blipFill>
                    <a:blip r:embed="rId39"/>
                    <a:stretch>
                      <a:fillRect/>
                    </a:stretch>
                  </pic:blipFill>
                  <pic:spPr>
                    <a:xfrm>
                      <a:off x="0" y="0"/>
                      <a:ext cx="1544320" cy="2774056"/>
                    </a:xfrm>
                    <a:prstGeom prst="rect">
                      <a:avLst/>
                    </a:prstGeom>
                  </pic:spPr>
                </pic:pic>
              </a:graphicData>
            </a:graphic>
          </wp:inline>
        </w:drawing>
      </w:r>
    </w:p>
    <w:p>
      <w:pPr>
        <w:spacing w:line="56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（四）课程信息</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课程</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可查看已购买的课程情况，点击“课表</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分班详情”可查看课程详情、提前请假等。</w:t>
      </w: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71295" cy="2924175"/>
            <wp:effectExtent l="0" t="0" r="0" b="0"/>
            <wp:docPr id="58" name="图片 58" descr="0d69f21b7bc6f332e37b5de5735b7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0d69f21b7bc6f332e37b5de5735b7a3"/>
                    <pic:cNvPicPr>
                      <a:picLocks noChangeAspect="1"/>
                    </pic:cNvPicPr>
                  </pic:nvPicPr>
                  <pic:blipFill>
                    <a:blip r:embed="rId40"/>
                    <a:srcRect t="4861" r="388"/>
                    <a:stretch>
                      <a:fillRect/>
                    </a:stretch>
                  </pic:blipFill>
                  <pic:spPr>
                    <a:xfrm>
                      <a:off x="0" y="0"/>
                      <a:ext cx="1471930" cy="2925322"/>
                    </a:xfrm>
                    <a:prstGeom prst="rect">
                      <a:avLst/>
                    </a:prstGeom>
                  </pic:spPr>
                </pic:pic>
              </a:graphicData>
            </a:graphic>
          </wp:inline>
        </w:drawing>
      </w:r>
    </w:p>
    <w:p>
      <w:pPr>
        <w:spacing w:line="56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（五）资讯</w:t>
      </w:r>
    </w:p>
    <w:p>
      <w:pPr>
        <w:spacing w:line="56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资讯</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可查看</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政策动态</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重点提醒</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等内容，了解最新政策，理性选择合规机构。</w:t>
      </w:r>
    </w:p>
    <w:p>
      <w:pPr>
        <w:jc w:val="center"/>
        <w:rPr>
          <w:rFonts w:ascii="Times New Roman" w:hAnsi="Times New Roman" w:eastAsia="楷体_GB2312" w:cs="Times New Roman"/>
          <w:b/>
          <w:bCs/>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95425" cy="2886075"/>
            <wp:effectExtent l="0" t="0" r="9525" b="9525"/>
            <wp:docPr id="24" name="图片 24" descr="0b49d108623e5ea23f816954548bc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b49d108623e5ea23f816954548bc92"/>
                    <pic:cNvPicPr>
                      <a:picLocks noChangeAspect="1"/>
                    </pic:cNvPicPr>
                  </pic:nvPicPr>
                  <pic:blipFill>
                    <a:blip r:embed="rId41"/>
                    <a:srcRect t="4312" r="2630"/>
                    <a:stretch>
                      <a:fillRect/>
                    </a:stretch>
                  </pic:blipFill>
                  <pic:spPr>
                    <a:xfrm>
                      <a:off x="0" y="0"/>
                      <a:ext cx="1498600" cy="2892203"/>
                    </a:xfrm>
                    <a:prstGeom prst="rect">
                      <a:avLst/>
                    </a:prstGeom>
                  </pic:spPr>
                </pic:pic>
              </a:graphicData>
            </a:graphic>
          </wp:inline>
        </w:drawing>
      </w:r>
    </w:p>
    <w:p>
      <w:pPr>
        <w:spacing w:line="52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（六）</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课程核销（消课）</w:t>
      </w: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退款售后（退课）</w:t>
      </w:r>
    </w:p>
    <w:p>
      <w:pPr>
        <w:spacing w:line="52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1.</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课程核销（消课）</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课程核销</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，在需要核销的课程右下角点击“确认”即可进行课程核销。</w:t>
      </w:r>
    </w:p>
    <w:p>
      <w:pPr>
        <w:jc w:val="center"/>
        <w:rPr>
          <w:rFonts w:ascii="Times New Roman" w:hAnsi="Times New Roman" w:cs="Times New Roman"/>
          <w:snapToGrid w:val="0"/>
          <w:color w:val="000000" w:themeColor="text1"/>
          <w:kern w:val="0"/>
          <w:sz w:val="32"/>
          <w:szCs w:val="32"/>
          <w14:textFill>
            <w14:solidFill>
              <w14:schemeClr w14:val="tx1"/>
            </w14:solidFill>
          </w14:textFill>
        </w:rPr>
      </w:pP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466850" cy="2600325"/>
            <wp:effectExtent l="0" t="0" r="0" b="9525"/>
            <wp:docPr id="10" name="图片 10" descr="b79e0c7080706e0faa3c6eb2274d1c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b79e0c7080706e0faa3c6eb2274d1cd6"/>
                    <pic:cNvPicPr>
                      <a:picLocks noChangeAspect="1"/>
                    </pic:cNvPicPr>
                  </pic:nvPicPr>
                  <pic:blipFill>
                    <a:blip r:embed="rId42"/>
                    <a:srcRect t="4038" r="43"/>
                    <a:stretch>
                      <a:fillRect/>
                    </a:stretch>
                  </pic:blipFill>
                  <pic:spPr>
                    <a:xfrm>
                      <a:off x="0" y="0"/>
                      <a:ext cx="1471930" cy="2609330"/>
                    </a:xfrm>
                    <a:prstGeom prst="rect">
                      <a:avLst/>
                    </a:prstGeom>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sz w:val="32"/>
          <w:szCs w:val="32"/>
          <w14:textFill>
            <w14:solidFill>
              <w14:schemeClr w14:val="tx1"/>
            </w14:solidFill>
          </w14:textFill>
        </w:rPr>
        <w:drawing>
          <wp:inline distT="0" distB="0" distL="114300" distR="114300">
            <wp:extent cx="1552575" cy="2647950"/>
            <wp:effectExtent l="0" t="0" r="9525" b="0"/>
            <wp:docPr id="55" name="图片 55" descr="e46ca09bda03fd45a8b3ce6e8644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e46ca09bda03fd45a8b3ce6e8644a22"/>
                    <pic:cNvPicPr>
                      <a:picLocks noChangeAspect="1"/>
                    </pic:cNvPicPr>
                  </pic:nvPicPr>
                  <pic:blipFill>
                    <a:blip r:embed="rId43"/>
                    <a:srcRect t="4645" r="-776"/>
                    <a:stretch>
                      <a:fillRect/>
                    </a:stretch>
                  </pic:blipFill>
                  <pic:spPr>
                    <a:xfrm>
                      <a:off x="0" y="0"/>
                      <a:ext cx="1556385" cy="2654448"/>
                    </a:xfrm>
                    <a:prstGeom prst="rect">
                      <a:avLst/>
                    </a:prstGeom>
                  </pic:spPr>
                </pic:pic>
              </a:graphicData>
            </a:graphic>
          </wp:inline>
        </w:drawing>
      </w:r>
    </w:p>
    <w:p>
      <w:pPr>
        <w:spacing w:line="52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b/>
          <w:bCs/>
          <w:snapToGrid w:val="0"/>
          <w:color w:val="000000" w:themeColor="text1"/>
          <w:kern w:val="0"/>
          <w:sz w:val="32"/>
          <w:szCs w:val="32"/>
          <w14:textFill>
            <w14:solidFill>
              <w14:schemeClr w14:val="tx1"/>
            </w14:solidFill>
          </w14:textFill>
        </w:rPr>
        <w:t>2.</w:t>
      </w:r>
      <w:r>
        <w:rPr>
          <w:rFonts w:hint="eastAsia" w:ascii="Times New Roman" w:hAnsi="Times New Roman" w:eastAsia="仿宋_GB2312" w:cs="Times New Roman"/>
          <w:b/>
          <w:bCs/>
          <w:snapToGrid w:val="0"/>
          <w:color w:val="000000" w:themeColor="text1"/>
          <w:kern w:val="0"/>
          <w:sz w:val="32"/>
          <w:szCs w:val="32"/>
          <w14:textFill>
            <w14:solidFill>
              <w14:schemeClr w14:val="tx1"/>
            </w14:solidFill>
          </w14:textFill>
        </w:rPr>
        <w:t>退款售后（退课）</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依次点击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我的”→“退款售后”→“售后申请”→选择要“申请售后”的订单→选择退款类型，退还未消课时费用点击“退款”，退还已消课时费用点击“消课纠纷”→填写退款原因，提交退款申请。</w:t>
      </w: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304925" cy="2343150"/>
            <wp:effectExtent l="0" t="0" r="9525" b="0"/>
            <wp:docPr id="79" name="图片 79" descr="5259e28a7d9b8a060ba9b32b2a66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5259e28a7d9b8a060ba9b32b2a66f4e"/>
                    <pic:cNvPicPr>
                      <a:picLocks noChangeAspect="1"/>
                    </pic:cNvPicPr>
                  </pic:nvPicPr>
                  <pic:blipFill>
                    <a:blip r:embed="rId44"/>
                    <a:srcRect t="4077" r="1121"/>
                    <a:stretch>
                      <a:fillRect/>
                    </a:stretch>
                  </pic:blipFill>
                  <pic:spPr>
                    <a:xfrm>
                      <a:off x="0" y="0"/>
                      <a:ext cx="1308735" cy="2349991"/>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285875" cy="2343150"/>
            <wp:effectExtent l="0" t="0" r="9525" b="0"/>
            <wp:docPr id="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
                    <pic:cNvPicPr>
                      <a:picLocks noChangeAspect="1"/>
                    </pic:cNvPicPr>
                  </pic:nvPicPr>
                  <pic:blipFill>
                    <a:blip r:embed="rId45"/>
                    <a:srcRect t="2955" r="3328"/>
                    <a:stretch>
                      <a:fillRect/>
                    </a:stretch>
                  </pic:blipFill>
                  <pic:spPr>
                    <a:xfrm>
                      <a:off x="0" y="0"/>
                      <a:ext cx="1292225" cy="2354721"/>
                    </a:xfrm>
                    <a:prstGeom prst="rect">
                      <a:avLst/>
                    </a:prstGeom>
                    <a:noFill/>
                    <a:ln>
                      <a:noFill/>
                    </a:ln>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333500" cy="2343150"/>
            <wp:effectExtent l="0" t="0" r="0" b="0"/>
            <wp:docPr id="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
                    <pic:cNvPicPr>
                      <a:picLocks noChangeAspect="1"/>
                    </pic:cNvPicPr>
                  </pic:nvPicPr>
                  <pic:blipFill>
                    <a:blip r:embed="rId46"/>
                    <a:srcRect t="3308" r="441"/>
                    <a:stretch>
                      <a:fillRect/>
                    </a:stretch>
                  </pic:blipFill>
                  <pic:spPr>
                    <a:xfrm>
                      <a:off x="0" y="0"/>
                      <a:ext cx="1336040" cy="2347613"/>
                    </a:xfrm>
                    <a:prstGeom prst="rect">
                      <a:avLst/>
                    </a:prstGeom>
                    <a:noFill/>
                    <a:ln>
                      <a:noFill/>
                    </a:ln>
                  </pic:spPr>
                </pic:pic>
              </a:graphicData>
            </a:graphic>
          </wp:inline>
        </w:drawing>
      </w:r>
      <w:r>
        <w:rPr>
          <w:rFonts w:ascii="Times New Roman" w:hAnsi="Times New Roman" w:cs="Times New Roman"/>
          <w:snapToGrid w:val="0"/>
          <w:color w:val="000000" w:themeColor="text1"/>
          <w:kern w:val="0"/>
          <w14:textFill>
            <w14:solidFill>
              <w14:schemeClr w14:val="tx1"/>
            </w14:solidFill>
          </w14:textFill>
        </w:rPr>
        <w:t xml:space="preserve"> </w:t>
      </w:r>
      <w:r>
        <w:rPr>
          <w:rFonts w:ascii="Times New Roman" w:hAnsi="Times New Roman" w:cs="Times New Roman"/>
          <w:snapToGrid w:val="0"/>
          <w:color w:val="000000" w:themeColor="text1"/>
          <w:kern w:val="0"/>
          <w14:textFill>
            <w14:solidFill>
              <w14:schemeClr w14:val="tx1"/>
            </w14:solidFill>
          </w14:textFill>
        </w:rPr>
        <w:drawing>
          <wp:inline distT="0" distB="0" distL="114300" distR="114300">
            <wp:extent cx="1303655" cy="2343150"/>
            <wp:effectExtent l="0" t="0" r="0" b="0"/>
            <wp:docPr id="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
                    <pic:cNvPicPr>
                      <a:picLocks noChangeAspect="1"/>
                    </pic:cNvPicPr>
                  </pic:nvPicPr>
                  <pic:blipFill>
                    <a:blip r:embed="rId47"/>
                    <a:srcRect t="3682" r="3131"/>
                    <a:stretch>
                      <a:fillRect/>
                    </a:stretch>
                  </pic:blipFill>
                  <pic:spPr>
                    <a:xfrm>
                      <a:off x="0" y="0"/>
                      <a:ext cx="1305560" cy="2345737"/>
                    </a:xfrm>
                    <a:prstGeom prst="rect">
                      <a:avLst/>
                    </a:prstGeom>
                    <a:noFill/>
                    <a:ln>
                      <a:noFill/>
                    </a:ln>
                  </pic:spPr>
                </pic:pic>
              </a:graphicData>
            </a:graphic>
          </wp:inline>
        </w:drawing>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再次点击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退款售后</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，可查看已提交退款的课程信息、处理进度、申请记录，也可取消退款。</w:t>
      </w:r>
    </w:p>
    <w:p>
      <w:pPr>
        <w:spacing w:line="520" w:lineRule="exact"/>
        <w:ind w:firstLine="643" w:firstLineChars="200"/>
        <w:rPr>
          <w:rFonts w:ascii="Times New Roman" w:hAnsi="Times New Roman" w:eastAsia="楷体_GB2312" w:cs="Times New Roman"/>
          <w:b/>
          <w:bCs/>
          <w:snapToGrid w:val="0"/>
          <w:color w:val="000000" w:themeColor="text1"/>
          <w:kern w:val="0"/>
          <w:sz w:val="32"/>
          <w:szCs w:val="32"/>
          <w14:textFill>
            <w14:solidFill>
              <w14:schemeClr w14:val="tx1"/>
            </w14:solidFill>
          </w14:textFill>
        </w:rPr>
      </w:pP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（七）我的评价</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课程核销后，点击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我的评价</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，选择想要评价的课程，可对教学环境、师资力量、服务表现等进行评价。</w:t>
      </w: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71930" cy="2638425"/>
            <wp:effectExtent l="0" t="0" r="0" b="0"/>
            <wp:docPr id="56" name="图片 56" descr="5259e28a7d9b8a060ba9b32b2a66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5259e28a7d9b8a060ba9b32b2a66f4e"/>
                    <pic:cNvPicPr>
                      <a:picLocks noChangeAspect="1"/>
                    </pic:cNvPicPr>
                  </pic:nvPicPr>
                  <pic:blipFill>
                    <a:blip r:embed="rId48"/>
                    <a:srcRect t="4057" r="-172"/>
                    <a:stretch>
                      <a:fillRect/>
                    </a:stretch>
                  </pic:blipFill>
                  <pic:spPr>
                    <a:xfrm>
                      <a:off x="0" y="0"/>
                      <a:ext cx="1472565" cy="2639460"/>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66850" cy="2630805"/>
            <wp:effectExtent l="0" t="0" r="0" b="0"/>
            <wp:docPr id="57" name="图片 57" descr="1fd6d11a05417b076ff095d6b177b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fd6d11a05417b076ff095d6b177b8c"/>
                    <pic:cNvPicPr>
                      <a:picLocks noChangeAspect="1"/>
                    </pic:cNvPicPr>
                  </pic:nvPicPr>
                  <pic:blipFill>
                    <a:blip r:embed="rId49"/>
                    <a:srcRect t="3959" r="-4053"/>
                    <a:stretch>
                      <a:fillRect/>
                    </a:stretch>
                  </pic:blipFill>
                  <pic:spPr>
                    <a:xfrm>
                      <a:off x="0" y="0"/>
                      <a:ext cx="1471930" cy="2639928"/>
                    </a:xfrm>
                    <a:prstGeom prst="rect">
                      <a:avLst/>
                    </a:prstGeom>
                  </pic:spPr>
                </pic:pic>
              </a:graphicData>
            </a:graphic>
          </wp:inline>
        </w:drawing>
      </w:r>
    </w:p>
    <w:p>
      <w:pPr>
        <w:spacing w:line="520" w:lineRule="exact"/>
        <w:ind w:firstLine="643"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楷体_GB2312" w:cs="Times New Roman"/>
          <w:b/>
          <w:bCs/>
          <w:snapToGrid w:val="0"/>
          <w:color w:val="000000" w:themeColor="text1"/>
          <w:kern w:val="0"/>
          <w:sz w:val="32"/>
          <w:szCs w:val="32"/>
          <w14:textFill>
            <w14:solidFill>
              <w14:schemeClr w14:val="tx1"/>
            </w14:solidFill>
          </w14:textFill>
        </w:rPr>
        <w:t>（八）意见反馈</w:t>
      </w:r>
    </w:p>
    <w:p>
      <w:pPr>
        <w:spacing w:line="520" w:lineRule="exact"/>
        <w:ind w:firstLine="640" w:firstLineChars="200"/>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我的”→点击</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意见反馈</w:t>
      </w:r>
      <w:r>
        <w:rPr>
          <w:rFonts w:ascii="Times New Roman" w:hAnsi="Times New Roman" w:eastAsia="仿宋_GB2312" w:cs="Times New Roman"/>
          <w:snapToGrid w:val="0"/>
          <w:color w:val="000000" w:themeColor="text1"/>
          <w:kern w:val="0"/>
          <w:sz w:val="32"/>
          <w:szCs w:val="32"/>
          <w14:textFill>
            <w14:solidFill>
              <w14:schemeClr w14:val="tx1"/>
            </w14:solidFill>
          </w14:textFill>
        </w:rPr>
        <w:t>”</w:t>
      </w:r>
      <w:r>
        <w:rPr>
          <w:rFonts w:hint="eastAsia" w:ascii="Times New Roman" w:hAnsi="Times New Roman" w:eastAsia="仿宋_GB2312" w:cs="Times New Roman"/>
          <w:snapToGrid w:val="0"/>
          <w:color w:val="000000" w:themeColor="text1"/>
          <w:kern w:val="0"/>
          <w:sz w:val="32"/>
          <w:szCs w:val="32"/>
          <w14:textFill>
            <w14:solidFill>
              <w14:schemeClr w14:val="tx1"/>
            </w14:solidFill>
          </w14:textFill>
        </w:rPr>
        <w:t>，可对功能异常反馈，也可提供功能优化建议。</w:t>
      </w:r>
    </w:p>
    <w:p>
      <w:pPr>
        <w:jc w:val="center"/>
        <w:rPr>
          <w:rFonts w:ascii="Times New Roman" w:hAnsi="Times New Roman" w:eastAsia="仿宋_GB2312" w:cs="Times New Roman"/>
          <w:snapToGrid w:val="0"/>
          <w:color w:val="000000" w:themeColor="text1"/>
          <w:kern w:val="0"/>
          <w:sz w:val="32"/>
          <w:szCs w:val="32"/>
          <w14:textFill>
            <w14:solidFill>
              <w14:schemeClr w14:val="tx1"/>
            </w14:solidFill>
          </w14:textFill>
        </w:rPr>
      </w:pP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471295" cy="2647950"/>
            <wp:effectExtent l="0" t="0" r="0" b="0"/>
            <wp:docPr id="17" name="图片 17" descr="b79e0c7080706e0faa3c6eb2274d1c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b79e0c7080706e0faa3c6eb2274d1cd6"/>
                    <pic:cNvPicPr>
                      <a:picLocks noChangeAspect="1"/>
                    </pic:cNvPicPr>
                  </pic:nvPicPr>
                  <pic:blipFill>
                    <a:blip r:embed="rId50"/>
                    <a:srcRect t="3963" r="161"/>
                    <a:stretch>
                      <a:fillRect/>
                    </a:stretch>
                  </pic:blipFill>
                  <pic:spPr>
                    <a:xfrm>
                      <a:off x="0" y="0"/>
                      <a:ext cx="1471930" cy="2648988"/>
                    </a:xfrm>
                    <a:prstGeom prst="rect">
                      <a:avLst/>
                    </a:prstGeom>
                  </pic:spPr>
                </pic:pic>
              </a:graphicData>
            </a:graphic>
          </wp:inline>
        </w:drawing>
      </w:r>
      <w:r>
        <w:rPr>
          <w:rFonts w:ascii="Times New Roman" w:hAnsi="Times New Roman" w:eastAsia="仿宋_GB2312" w:cs="Times New Roman"/>
          <w:snapToGrid w:val="0"/>
          <w:color w:val="000000" w:themeColor="text1"/>
          <w:kern w:val="0"/>
          <w:sz w:val="32"/>
          <w:szCs w:val="32"/>
          <w14:textFill>
            <w14:solidFill>
              <w14:schemeClr w14:val="tx1"/>
            </w14:solidFill>
          </w14:textFill>
        </w:rPr>
        <w:t xml:space="preserve">  </w:t>
      </w:r>
      <w:r>
        <w:rPr>
          <w:rFonts w:ascii="Times New Roman" w:hAnsi="Times New Roman" w:eastAsia="仿宋_GB2312" w:cs="Times New Roman"/>
          <w:snapToGrid w:val="0"/>
          <w:color w:val="000000" w:themeColor="text1"/>
          <w:kern w:val="0"/>
          <w:sz w:val="32"/>
          <w:szCs w:val="32"/>
          <w14:textFill>
            <w14:solidFill>
              <w14:schemeClr w14:val="tx1"/>
            </w14:solidFill>
          </w14:textFill>
        </w:rPr>
        <w:drawing>
          <wp:inline distT="0" distB="0" distL="114300" distR="114300">
            <wp:extent cx="1590040" cy="2647950"/>
            <wp:effectExtent l="0" t="0" r="0" b="0"/>
            <wp:docPr id="16" name="图片 16" descr="ba27fdd06ec821e8bf133f0406ffc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a27fdd06ec821e8bf133f0406ffca4"/>
                    <pic:cNvPicPr>
                      <a:picLocks noChangeAspect="1"/>
                    </pic:cNvPicPr>
                  </pic:nvPicPr>
                  <pic:blipFill>
                    <a:blip r:embed="rId51"/>
                    <a:srcRect t="4782" r="-2846"/>
                    <a:stretch>
                      <a:fillRect/>
                    </a:stretch>
                  </pic:blipFill>
                  <pic:spPr>
                    <a:xfrm>
                      <a:off x="0" y="0"/>
                      <a:ext cx="1590675" cy="2648988"/>
                    </a:xfrm>
                    <a:prstGeom prst="rect">
                      <a:avLst/>
                    </a:prstGeom>
                  </pic:spPr>
                </pic:pic>
              </a:graphicData>
            </a:graphic>
          </wp:inline>
        </w:drawing>
      </w:r>
    </w:p>
    <w:sectPr>
      <w:footerReference r:id="rId3" w:type="default"/>
      <w:footerReference r:id="rId4" w:type="even"/>
      <w:pgSz w:w="11906" w:h="16838"/>
      <w:pgMar w:top="2098" w:right="1474" w:bottom="1984" w:left="1587" w:header="851" w:footer="124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6D493D-FD73-4A86-8976-97ED5F4931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embedRegular r:id="rId2" w:fontKey="{6F71DC6B-0D09-416B-973F-4BD3B461995F}"/>
  </w:font>
  <w:font w:name="仿宋_GB2312">
    <w:altName w:val="仿宋"/>
    <w:panose1 w:val="02010609030101010101"/>
    <w:charset w:val="86"/>
    <w:family w:val="modern"/>
    <w:pitch w:val="default"/>
    <w:sig w:usb0="00000000" w:usb1="00000000" w:usb2="00000000" w:usb3="00000000" w:csb0="00040000" w:csb1="00000000"/>
    <w:embedRegular r:id="rId3" w:fontKey="{78FACD15-50BB-4340-A270-3888CBED3FEE}"/>
  </w:font>
  <w:font w:name="楷体_GB2312">
    <w:panose1 w:val="02010609030101010101"/>
    <w:charset w:val="86"/>
    <w:family w:val="modern"/>
    <w:pitch w:val="default"/>
    <w:sig w:usb0="00000001" w:usb1="080E0000" w:usb2="00000000" w:usb3="00000000" w:csb0="00040000" w:csb1="00000000"/>
    <w:embedRegular r:id="rId4" w:fontKey="{D30A7504-30D8-4CB7-BF0E-F3007FACE171}"/>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749831409">
    <w15:presenceInfo w15:providerId="WPS Office" w15:userId="6263516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TrueTypeFonts/>
  <w:saveSubsetFonts/>
  <w:bordersDoNotSurroundHeader w:val="1"/>
  <w:bordersDoNotSurroundFooter w:val="1"/>
  <w:trackRevisions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wZmVjODlkZmNhZjY3NmIwNjBkYTYxYzBkMjljNTQifQ=="/>
    <w:docVar w:name="KGWebUrl" w:val="https://xtbgsafe.gdzwfw.gov.cn/rz_gdjytoa//newoa/missive/kinggridOfficeServer.do?method=officeProcess"/>
  </w:docVars>
  <w:rsids>
    <w:rsidRoot w:val="00B47FDB"/>
    <w:rsid w:val="002D3F70"/>
    <w:rsid w:val="004A3F06"/>
    <w:rsid w:val="00574D3F"/>
    <w:rsid w:val="006E05BE"/>
    <w:rsid w:val="007F01EB"/>
    <w:rsid w:val="00815C5A"/>
    <w:rsid w:val="009D5D24"/>
    <w:rsid w:val="009E7436"/>
    <w:rsid w:val="00B336C4"/>
    <w:rsid w:val="00B47FDB"/>
    <w:rsid w:val="00CA347E"/>
    <w:rsid w:val="00D63965"/>
    <w:rsid w:val="00D87E90"/>
    <w:rsid w:val="00DA3AB8"/>
    <w:rsid w:val="00DE4D06"/>
    <w:rsid w:val="00E66BEA"/>
    <w:rsid w:val="010766F7"/>
    <w:rsid w:val="01341B75"/>
    <w:rsid w:val="01BB6156"/>
    <w:rsid w:val="01CF1783"/>
    <w:rsid w:val="01F3069B"/>
    <w:rsid w:val="01F310F2"/>
    <w:rsid w:val="02083EB7"/>
    <w:rsid w:val="020A5B57"/>
    <w:rsid w:val="02C32E43"/>
    <w:rsid w:val="0306678C"/>
    <w:rsid w:val="039E4102"/>
    <w:rsid w:val="03A74512"/>
    <w:rsid w:val="03C52284"/>
    <w:rsid w:val="03E668D5"/>
    <w:rsid w:val="040A684F"/>
    <w:rsid w:val="04211386"/>
    <w:rsid w:val="042B5009"/>
    <w:rsid w:val="046C3296"/>
    <w:rsid w:val="04D37861"/>
    <w:rsid w:val="04D855D4"/>
    <w:rsid w:val="04E66AF9"/>
    <w:rsid w:val="05277AB9"/>
    <w:rsid w:val="05624EF4"/>
    <w:rsid w:val="0564281D"/>
    <w:rsid w:val="05C759FB"/>
    <w:rsid w:val="05DD631C"/>
    <w:rsid w:val="05EA5F5A"/>
    <w:rsid w:val="060A6EE3"/>
    <w:rsid w:val="067F40F5"/>
    <w:rsid w:val="06842729"/>
    <w:rsid w:val="06C726BC"/>
    <w:rsid w:val="073065CD"/>
    <w:rsid w:val="073A3E6D"/>
    <w:rsid w:val="074327A4"/>
    <w:rsid w:val="0763703B"/>
    <w:rsid w:val="077C0455"/>
    <w:rsid w:val="07991139"/>
    <w:rsid w:val="07AF43CA"/>
    <w:rsid w:val="07FA3DBD"/>
    <w:rsid w:val="08045D58"/>
    <w:rsid w:val="080C4AF3"/>
    <w:rsid w:val="08181E21"/>
    <w:rsid w:val="08BE49D5"/>
    <w:rsid w:val="08C01F77"/>
    <w:rsid w:val="08E50D18"/>
    <w:rsid w:val="08F94E10"/>
    <w:rsid w:val="08FC124B"/>
    <w:rsid w:val="09583AFD"/>
    <w:rsid w:val="09767825"/>
    <w:rsid w:val="09D4534A"/>
    <w:rsid w:val="09E33DCA"/>
    <w:rsid w:val="0A0009A5"/>
    <w:rsid w:val="0A2F38BD"/>
    <w:rsid w:val="0A304228"/>
    <w:rsid w:val="0A3363AE"/>
    <w:rsid w:val="0A7C0425"/>
    <w:rsid w:val="0A90639B"/>
    <w:rsid w:val="0AA51F88"/>
    <w:rsid w:val="0AB3379D"/>
    <w:rsid w:val="0ACB1229"/>
    <w:rsid w:val="0ADE43EA"/>
    <w:rsid w:val="0B712567"/>
    <w:rsid w:val="0B7205B8"/>
    <w:rsid w:val="0B84665A"/>
    <w:rsid w:val="0BBA41DD"/>
    <w:rsid w:val="0BC53DFE"/>
    <w:rsid w:val="0BDE2BF9"/>
    <w:rsid w:val="0BF50A81"/>
    <w:rsid w:val="0C062086"/>
    <w:rsid w:val="0C0F4CA9"/>
    <w:rsid w:val="0C2746F7"/>
    <w:rsid w:val="0C2C2F6F"/>
    <w:rsid w:val="0C2F40C1"/>
    <w:rsid w:val="0C3928C0"/>
    <w:rsid w:val="0C6B018A"/>
    <w:rsid w:val="0C7E58AA"/>
    <w:rsid w:val="0C853374"/>
    <w:rsid w:val="0C9E18F3"/>
    <w:rsid w:val="0CC04897"/>
    <w:rsid w:val="0CD70950"/>
    <w:rsid w:val="0CEC76D0"/>
    <w:rsid w:val="0CEC7E16"/>
    <w:rsid w:val="0D2B61B4"/>
    <w:rsid w:val="0D6252B1"/>
    <w:rsid w:val="0D847289"/>
    <w:rsid w:val="0D99476A"/>
    <w:rsid w:val="0DBE593F"/>
    <w:rsid w:val="0DD63D44"/>
    <w:rsid w:val="0E016238"/>
    <w:rsid w:val="0E2E1F87"/>
    <w:rsid w:val="0E8F45F1"/>
    <w:rsid w:val="0E9262B2"/>
    <w:rsid w:val="0EA10D5E"/>
    <w:rsid w:val="0EA7186A"/>
    <w:rsid w:val="0F86776E"/>
    <w:rsid w:val="0FA718CA"/>
    <w:rsid w:val="0FAC6A08"/>
    <w:rsid w:val="102D3EDB"/>
    <w:rsid w:val="10384174"/>
    <w:rsid w:val="108A31F2"/>
    <w:rsid w:val="10BA3678"/>
    <w:rsid w:val="10BE4C49"/>
    <w:rsid w:val="10D525A3"/>
    <w:rsid w:val="110D012E"/>
    <w:rsid w:val="111002BA"/>
    <w:rsid w:val="111A3B04"/>
    <w:rsid w:val="111C6138"/>
    <w:rsid w:val="113A0782"/>
    <w:rsid w:val="11672F54"/>
    <w:rsid w:val="116C7384"/>
    <w:rsid w:val="11910454"/>
    <w:rsid w:val="11BE5BD0"/>
    <w:rsid w:val="11CE35B2"/>
    <w:rsid w:val="12A90717"/>
    <w:rsid w:val="12D152D7"/>
    <w:rsid w:val="12E40CD5"/>
    <w:rsid w:val="1308741E"/>
    <w:rsid w:val="135E3ADF"/>
    <w:rsid w:val="139B3268"/>
    <w:rsid w:val="13E34020"/>
    <w:rsid w:val="1403474E"/>
    <w:rsid w:val="14643D5A"/>
    <w:rsid w:val="146D463D"/>
    <w:rsid w:val="14841B8E"/>
    <w:rsid w:val="14C8253B"/>
    <w:rsid w:val="152A6D51"/>
    <w:rsid w:val="154047C7"/>
    <w:rsid w:val="15597F0E"/>
    <w:rsid w:val="15E421CF"/>
    <w:rsid w:val="160E7C73"/>
    <w:rsid w:val="16126306"/>
    <w:rsid w:val="16300397"/>
    <w:rsid w:val="164822CD"/>
    <w:rsid w:val="164906D3"/>
    <w:rsid w:val="1675334D"/>
    <w:rsid w:val="167671E4"/>
    <w:rsid w:val="168275F4"/>
    <w:rsid w:val="168801D3"/>
    <w:rsid w:val="16FB6BF7"/>
    <w:rsid w:val="16FD2A4E"/>
    <w:rsid w:val="17143815"/>
    <w:rsid w:val="172A76EF"/>
    <w:rsid w:val="172F52EF"/>
    <w:rsid w:val="17465999"/>
    <w:rsid w:val="177732E8"/>
    <w:rsid w:val="17B02FA2"/>
    <w:rsid w:val="17DF339A"/>
    <w:rsid w:val="17EB6C9F"/>
    <w:rsid w:val="17FC56BF"/>
    <w:rsid w:val="18005E60"/>
    <w:rsid w:val="18465ACC"/>
    <w:rsid w:val="18625F4B"/>
    <w:rsid w:val="187066E5"/>
    <w:rsid w:val="18D3481A"/>
    <w:rsid w:val="1911359D"/>
    <w:rsid w:val="19360421"/>
    <w:rsid w:val="197D694C"/>
    <w:rsid w:val="19A10856"/>
    <w:rsid w:val="19A61FEB"/>
    <w:rsid w:val="19B85DA0"/>
    <w:rsid w:val="19D162D9"/>
    <w:rsid w:val="19F44305"/>
    <w:rsid w:val="1A220AE1"/>
    <w:rsid w:val="1A350AAF"/>
    <w:rsid w:val="1A43009A"/>
    <w:rsid w:val="1A6C5328"/>
    <w:rsid w:val="1ACD59D7"/>
    <w:rsid w:val="1AF158BD"/>
    <w:rsid w:val="1AF23E6D"/>
    <w:rsid w:val="1B175261"/>
    <w:rsid w:val="1B235571"/>
    <w:rsid w:val="1B4668DD"/>
    <w:rsid w:val="1B64593B"/>
    <w:rsid w:val="1BB824B6"/>
    <w:rsid w:val="1C25283A"/>
    <w:rsid w:val="1C5D3A88"/>
    <w:rsid w:val="1CC32C28"/>
    <w:rsid w:val="1CCB4F2A"/>
    <w:rsid w:val="1D1D314E"/>
    <w:rsid w:val="1D1E2032"/>
    <w:rsid w:val="1D1E2C14"/>
    <w:rsid w:val="1D4110DC"/>
    <w:rsid w:val="1D4910C9"/>
    <w:rsid w:val="1D5A3A42"/>
    <w:rsid w:val="1D5C48CC"/>
    <w:rsid w:val="1DAB29F9"/>
    <w:rsid w:val="1DC839D2"/>
    <w:rsid w:val="1DFA74DE"/>
    <w:rsid w:val="1E096633"/>
    <w:rsid w:val="1E392745"/>
    <w:rsid w:val="1E3E5EE3"/>
    <w:rsid w:val="1E594203"/>
    <w:rsid w:val="1E967206"/>
    <w:rsid w:val="1EB80378"/>
    <w:rsid w:val="1EC176A7"/>
    <w:rsid w:val="1ED90489"/>
    <w:rsid w:val="1EF009BC"/>
    <w:rsid w:val="1EF64BB8"/>
    <w:rsid w:val="1EF97162"/>
    <w:rsid w:val="1F7752B7"/>
    <w:rsid w:val="1FA945DC"/>
    <w:rsid w:val="1FAA00BA"/>
    <w:rsid w:val="1FAA6760"/>
    <w:rsid w:val="1FD43BA6"/>
    <w:rsid w:val="20124E6E"/>
    <w:rsid w:val="203540CF"/>
    <w:rsid w:val="205D447F"/>
    <w:rsid w:val="20C61512"/>
    <w:rsid w:val="20D44126"/>
    <w:rsid w:val="20E51AC6"/>
    <w:rsid w:val="20E80E3E"/>
    <w:rsid w:val="20EC1C21"/>
    <w:rsid w:val="210B4A0C"/>
    <w:rsid w:val="2193671F"/>
    <w:rsid w:val="21940426"/>
    <w:rsid w:val="21942EF2"/>
    <w:rsid w:val="21BE0669"/>
    <w:rsid w:val="21C44A9A"/>
    <w:rsid w:val="220E5418"/>
    <w:rsid w:val="22533DB6"/>
    <w:rsid w:val="228B62C2"/>
    <w:rsid w:val="2295003A"/>
    <w:rsid w:val="22A66CD0"/>
    <w:rsid w:val="23085FB2"/>
    <w:rsid w:val="2347257A"/>
    <w:rsid w:val="23696ED9"/>
    <w:rsid w:val="238335D8"/>
    <w:rsid w:val="23A8387B"/>
    <w:rsid w:val="23D34A58"/>
    <w:rsid w:val="23EB5808"/>
    <w:rsid w:val="23EC261F"/>
    <w:rsid w:val="24B77216"/>
    <w:rsid w:val="24D75903"/>
    <w:rsid w:val="24D80578"/>
    <w:rsid w:val="25050C41"/>
    <w:rsid w:val="250A0792"/>
    <w:rsid w:val="25433F18"/>
    <w:rsid w:val="2551509D"/>
    <w:rsid w:val="255C79D5"/>
    <w:rsid w:val="257D2A53"/>
    <w:rsid w:val="25810204"/>
    <w:rsid w:val="258318D8"/>
    <w:rsid w:val="2586552D"/>
    <w:rsid w:val="25B1766D"/>
    <w:rsid w:val="25E64306"/>
    <w:rsid w:val="261371D2"/>
    <w:rsid w:val="262F3441"/>
    <w:rsid w:val="264925F6"/>
    <w:rsid w:val="264B2324"/>
    <w:rsid w:val="26625BC2"/>
    <w:rsid w:val="268679C6"/>
    <w:rsid w:val="26E26AC1"/>
    <w:rsid w:val="270347ED"/>
    <w:rsid w:val="2708572C"/>
    <w:rsid w:val="27167A8B"/>
    <w:rsid w:val="272B4BD4"/>
    <w:rsid w:val="27325B22"/>
    <w:rsid w:val="274F43F6"/>
    <w:rsid w:val="277E3DF7"/>
    <w:rsid w:val="27A63C33"/>
    <w:rsid w:val="27BC72D7"/>
    <w:rsid w:val="27D868FE"/>
    <w:rsid w:val="27E81187"/>
    <w:rsid w:val="27F3375E"/>
    <w:rsid w:val="280653FC"/>
    <w:rsid w:val="28200444"/>
    <w:rsid w:val="285C501C"/>
    <w:rsid w:val="288B1BDE"/>
    <w:rsid w:val="288C6FC6"/>
    <w:rsid w:val="28C52679"/>
    <w:rsid w:val="29055821"/>
    <w:rsid w:val="29244AEE"/>
    <w:rsid w:val="293A0E3C"/>
    <w:rsid w:val="29955C15"/>
    <w:rsid w:val="29AA5774"/>
    <w:rsid w:val="29BE4929"/>
    <w:rsid w:val="29C2448F"/>
    <w:rsid w:val="2A6B55B4"/>
    <w:rsid w:val="2A9D494F"/>
    <w:rsid w:val="2B036D8A"/>
    <w:rsid w:val="2B050B4A"/>
    <w:rsid w:val="2B425825"/>
    <w:rsid w:val="2B693453"/>
    <w:rsid w:val="2B6D169A"/>
    <w:rsid w:val="2B865336"/>
    <w:rsid w:val="2B8E2DAA"/>
    <w:rsid w:val="2B911D3A"/>
    <w:rsid w:val="2BBE7D9C"/>
    <w:rsid w:val="2BE62A1C"/>
    <w:rsid w:val="2C1C0043"/>
    <w:rsid w:val="2C303D5C"/>
    <w:rsid w:val="2C836BD0"/>
    <w:rsid w:val="2C8749D5"/>
    <w:rsid w:val="2C980689"/>
    <w:rsid w:val="2CB27BAA"/>
    <w:rsid w:val="2D0217E1"/>
    <w:rsid w:val="2D2B1E8D"/>
    <w:rsid w:val="2D3D212F"/>
    <w:rsid w:val="2D6E2CD7"/>
    <w:rsid w:val="2DC5530F"/>
    <w:rsid w:val="2DCF0F92"/>
    <w:rsid w:val="2DD02CED"/>
    <w:rsid w:val="2E5830F5"/>
    <w:rsid w:val="2E8B77F8"/>
    <w:rsid w:val="2EB67A5C"/>
    <w:rsid w:val="2EC86B12"/>
    <w:rsid w:val="2EDA0D71"/>
    <w:rsid w:val="2EFD0A10"/>
    <w:rsid w:val="2F360664"/>
    <w:rsid w:val="2F472A26"/>
    <w:rsid w:val="2FA56DB9"/>
    <w:rsid w:val="2FAF1ED5"/>
    <w:rsid w:val="2FBB6B9D"/>
    <w:rsid w:val="2FC37796"/>
    <w:rsid w:val="2FC96724"/>
    <w:rsid w:val="30054923"/>
    <w:rsid w:val="3037641C"/>
    <w:rsid w:val="303A14F6"/>
    <w:rsid w:val="30420F9B"/>
    <w:rsid w:val="307175A6"/>
    <w:rsid w:val="30BF6A5E"/>
    <w:rsid w:val="31542E64"/>
    <w:rsid w:val="31724FF7"/>
    <w:rsid w:val="31880C30"/>
    <w:rsid w:val="3199108F"/>
    <w:rsid w:val="31B55E64"/>
    <w:rsid w:val="31CD57CC"/>
    <w:rsid w:val="31DD4FFF"/>
    <w:rsid w:val="31FD161E"/>
    <w:rsid w:val="32082451"/>
    <w:rsid w:val="321D3864"/>
    <w:rsid w:val="32214C3B"/>
    <w:rsid w:val="324F01B8"/>
    <w:rsid w:val="32A62010"/>
    <w:rsid w:val="32B0196B"/>
    <w:rsid w:val="32C83002"/>
    <w:rsid w:val="32CB1F66"/>
    <w:rsid w:val="32EF0482"/>
    <w:rsid w:val="33042538"/>
    <w:rsid w:val="331309CD"/>
    <w:rsid w:val="33A04957"/>
    <w:rsid w:val="33EE5754"/>
    <w:rsid w:val="3430563F"/>
    <w:rsid w:val="343609D9"/>
    <w:rsid w:val="34DB0BFA"/>
    <w:rsid w:val="34F51129"/>
    <w:rsid w:val="350D601C"/>
    <w:rsid w:val="351C2EB5"/>
    <w:rsid w:val="35474AB0"/>
    <w:rsid w:val="356674DA"/>
    <w:rsid w:val="35C50285"/>
    <w:rsid w:val="35D00D10"/>
    <w:rsid w:val="36090959"/>
    <w:rsid w:val="3609784F"/>
    <w:rsid w:val="361D6B92"/>
    <w:rsid w:val="365B4010"/>
    <w:rsid w:val="36637EBD"/>
    <w:rsid w:val="369C324C"/>
    <w:rsid w:val="36C94F33"/>
    <w:rsid w:val="36E57BD5"/>
    <w:rsid w:val="36E92171"/>
    <w:rsid w:val="36ED7149"/>
    <w:rsid w:val="37014501"/>
    <w:rsid w:val="370D48A1"/>
    <w:rsid w:val="372721A3"/>
    <w:rsid w:val="37753923"/>
    <w:rsid w:val="37A12A2D"/>
    <w:rsid w:val="37B257FC"/>
    <w:rsid w:val="38086D0E"/>
    <w:rsid w:val="380D505A"/>
    <w:rsid w:val="38233460"/>
    <w:rsid w:val="38425956"/>
    <w:rsid w:val="38C97C97"/>
    <w:rsid w:val="38CC3019"/>
    <w:rsid w:val="38F64975"/>
    <w:rsid w:val="390E601C"/>
    <w:rsid w:val="39335E98"/>
    <w:rsid w:val="39495149"/>
    <w:rsid w:val="39605AA9"/>
    <w:rsid w:val="39615730"/>
    <w:rsid w:val="3962125D"/>
    <w:rsid w:val="396E183B"/>
    <w:rsid w:val="397A77A4"/>
    <w:rsid w:val="39A75836"/>
    <w:rsid w:val="39D31AAB"/>
    <w:rsid w:val="3A0F1B44"/>
    <w:rsid w:val="3A414072"/>
    <w:rsid w:val="3A7262AF"/>
    <w:rsid w:val="3A81652A"/>
    <w:rsid w:val="3A83084F"/>
    <w:rsid w:val="3AD259C0"/>
    <w:rsid w:val="3ADC3D9A"/>
    <w:rsid w:val="3B0B29B1"/>
    <w:rsid w:val="3B7C2623"/>
    <w:rsid w:val="3C2873D1"/>
    <w:rsid w:val="3C2B34B5"/>
    <w:rsid w:val="3C330E21"/>
    <w:rsid w:val="3CBB597B"/>
    <w:rsid w:val="3CFB44C3"/>
    <w:rsid w:val="3D3F19E9"/>
    <w:rsid w:val="3D583BAC"/>
    <w:rsid w:val="3D7A386A"/>
    <w:rsid w:val="3D9170BE"/>
    <w:rsid w:val="3DB51FE1"/>
    <w:rsid w:val="3DB64601"/>
    <w:rsid w:val="3DBF44D4"/>
    <w:rsid w:val="3DC54FBA"/>
    <w:rsid w:val="3E2B306F"/>
    <w:rsid w:val="3E3924F8"/>
    <w:rsid w:val="3E4B3711"/>
    <w:rsid w:val="3E7E7642"/>
    <w:rsid w:val="3E893D10"/>
    <w:rsid w:val="3E9E3004"/>
    <w:rsid w:val="3ECA2AEA"/>
    <w:rsid w:val="3ECD05CA"/>
    <w:rsid w:val="3ECF6255"/>
    <w:rsid w:val="3EE61320"/>
    <w:rsid w:val="3EF618CF"/>
    <w:rsid w:val="3F1E10BD"/>
    <w:rsid w:val="3F7E1A6B"/>
    <w:rsid w:val="3FB45BC5"/>
    <w:rsid w:val="3FBC6EAF"/>
    <w:rsid w:val="3FEA36A0"/>
    <w:rsid w:val="400D6006"/>
    <w:rsid w:val="402C53E6"/>
    <w:rsid w:val="403E177F"/>
    <w:rsid w:val="40724AEB"/>
    <w:rsid w:val="409E03DE"/>
    <w:rsid w:val="40A65385"/>
    <w:rsid w:val="40D5220D"/>
    <w:rsid w:val="40E1035D"/>
    <w:rsid w:val="410F6C78"/>
    <w:rsid w:val="411502A2"/>
    <w:rsid w:val="411F48AE"/>
    <w:rsid w:val="41322966"/>
    <w:rsid w:val="414F188F"/>
    <w:rsid w:val="416E7A1D"/>
    <w:rsid w:val="41960202"/>
    <w:rsid w:val="41987F6D"/>
    <w:rsid w:val="42093AB5"/>
    <w:rsid w:val="420B44C0"/>
    <w:rsid w:val="420B5DF7"/>
    <w:rsid w:val="4268258C"/>
    <w:rsid w:val="42CE53D3"/>
    <w:rsid w:val="42FF08B3"/>
    <w:rsid w:val="430D73BE"/>
    <w:rsid w:val="437D03DE"/>
    <w:rsid w:val="437F46CD"/>
    <w:rsid w:val="439C056B"/>
    <w:rsid w:val="43BA29DA"/>
    <w:rsid w:val="445D2BF8"/>
    <w:rsid w:val="44AE56AE"/>
    <w:rsid w:val="44FC588B"/>
    <w:rsid w:val="45234D20"/>
    <w:rsid w:val="452627E2"/>
    <w:rsid w:val="45C951A4"/>
    <w:rsid w:val="45F539D9"/>
    <w:rsid w:val="46A64FD0"/>
    <w:rsid w:val="46C82208"/>
    <w:rsid w:val="46C93D6D"/>
    <w:rsid w:val="46E57892"/>
    <w:rsid w:val="471A45C8"/>
    <w:rsid w:val="471D1525"/>
    <w:rsid w:val="473412AD"/>
    <w:rsid w:val="47501D98"/>
    <w:rsid w:val="4776466A"/>
    <w:rsid w:val="477908C9"/>
    <w:rsid w:val="47A218BB"/>
    <w:rsid w:val="47A67F81"/>
    <w:rsid w:val="47E377CC"/>
    <w:rsid w:val="47EB0F4F"/>
    <w:rsid w:val="47F24BFD"/>
    <w:rsid w:val="47FA1015"/>
    <w:rsid w:val="47FC1A47"/>
    <w:rsid w:val="480B627D"/>
    <w:rsid w:val="480D2FE1"/>
    <w:rsid w:val="480D406B"/>
    <w:rsid w:val="480F3A01"/>
    <w:rsid w:val="48180B08"/>
    <w:rsid w:val="481D4DBD"/>
    <w:rsid w:val="487424BD"/>
    <w:rsid w:val="487C174B"/>
    <w:rsid w:val="48C355DB"/>
    <w:rsid w:val="48C91E02"/>
    <w:rsid w:val="48D569F9"/>
    <w:rsid w:val="4903615B"/>
    <w:rsid w:val="4934311A"/>
    <w:rsid w:val="493C2F98"/>
    <w:rsid w:val="495908A3"/>
    <w:rsid w:val="497213D0"/>
    <w:rsid w:val="498B0D10"/>
    <w:rsid w:val="499707E5"/>
    <w:rsid w:val="49A36B99"/>
    <w:rsid w:val="49B303BC"/>
    <w:rsid w:val="49B860E8"/>
    <w:rsid w:val="49BB5CAE"/>
    <w:rsid w:val="49D2305A"/>
    <w:rsid w:val="4A311A18"/>
    <w:rsid w:val="4A361F60"/>
    <w:rsid w:val="4A3B47D7"/>
    <w:rsid w:val="4A595E70"/>
    <w:rsid w:val="4A77751E"/>
    <w:rsid w:val="4ABE0291"/>
    <w:rsid w:val="4ADF520B"/>
    <w:rsid w:val="4AFA2747"/>
    <w:rsid w:val="4B3D426F"/>
    <w:rsid w:val="4B6B5BD4"/>
    <w:rsid w:val="4B9543B5"/>
    <w:rsid w:val="4BAD5227"/>
    <w:rsid w:val="4BCF5632"/>
    <w:rsid w:val="4BE30875"/>
    <w:rsid w:val="4C373527"/>
    <w:rsid w:val="4C42669E"/>
    <w:rsid w:val="4C7B131F"/>
    <w:rsid w:val="4C8A7AFA"/>
    <w:rsid w:val="4C97005E"/>
    <w:rsid w:val="4CA666C3"/>
    <w:rsid w:val="4CC0735A"/>
    <w:rsid w:val="4CD26B56"/>
    <w:rsid w:val="4CE27CEC"/>
    <w:rsid w:val="4D213221"/>
    <w:rsid w:val="4D2B0AE8"/>
    <w:rsid w:val="4D493467"/>
    <w:rsid w:val="4D632472"/>
    <w:rsid w:val="4DAB1AD6"/>
    <w:rsid w:val="4DC74CFA"/>
    <w:rsid w:val="4DCB2F70"/>
    <w:rsid w:val="4E2D69C0"/>
    <w:rsid w:val="4E4C17E5"/>
    <w:rsid w:val="4E61488B"/>
    <w:rsid w:val="4EE548E1"/>
    <w:rsid w:val="4F0040A4"/>
    <w:rsid w:val="4F0734C4"/>
    <w:rsid w:val="4F176A95"/>
    <w:rsid w:val="4F9071D6"/>
    <w:rsid w:val="4FE61721"/>
    <w:rsid w:val="500F2A77"/>
    <w:rsid w:val="501C0736"/>
    <w:rsid w:val="502E7148"/>
    <w:rsid w:val="50320027"/>
    <w:rsid w:val="50680222"/>
    <w:rsid w:val="507A2497"/>
    <w:rsid w:val="50B769E4"/>
    <w:rsid w:val="50CC1AE3"/>
    <w:rsid w:val="510E07AC"/>
    <w:rsid w:val="512027DB"/>
    <w:rsid w:val="514A166F"/>
    <w:rsid w:val="51777A1C"/>
    <w:rsid w:val="51A258E6"/>
    <w:rsid w:val="51C17EA0"/>
    <w:rsid w:val="51C61A73"/>
    <w:rsid w:val="5233653E"/>
    <w:rsid w:val="52506890"/>
    <w:rsid w:val="52A229DB"/>
    <w:rsid w:val="52AC345B"/>
    <w:rsid w:val="52D07380"/>
    <w:rsid w:val="52E52DC9"/>
    <w:rsid w:val="530E6E5F"/>
    <w:rsid w:val="530F33D5"/>
    <w:rsid w:val="53183CF5"/>
    <w:rsid w:val="531E7CF5"/>
    <w:rsid w:val="53B844C3"/>
    <w:rsid w:val="53EB5057"/>
    <w:rsid w:val="54174B5D"/>
    <w:rsid w:val="541D35AD"/>
    <w:rsid w:val="542C4FC6"/>
    <w:rsid w:val="543122B9"/>
    <w:rsid w:val="544C4768"/>
    <w:rsid w:val="546E7D96"/>
    <w:rsid w:val="54A43CB0"/>
    <w:rsid w:val="54CF254E"/>
    <w:rsid w:val="54EC0CD9"/>
    <w:rsid w:val="54F9045F"/>
    <w:rsid w:val="55255BF0"/>
    <w:rsid w:val="554577F7"/>
    <w:rsid w:val="55C87A32"/>
    <w:rsid w:val="55CE2806"/>
    <w:rsid w:val="561D2E6B"/>
    <w:rsid w:val="562B1F7D"/>
    <w:rsid w:val="562E2A2C"/>
    <w:rsid w:val="56343E36"/>
    <w:rsid w:val="565C7DC9"/>
    <w:rsid w:val="56A3159D"/>
    <w:rsid w:val="56CD0D0F"/>
    <w:rsid w:val="56D46542"/>
    <w:rsid w:val="56FE4C08"/>
    <w:rsid w:val="57362D58"/>
    <w:rsid w:val="575F3087"/>
    <w:rsid w:val="57EA58F1"/>
    <w:rsid w:val="57F549C2"/>
    <w:rsid w:val="581C0874"/>
    <w:rsid w:val="58360B36"/>
    <w:rsid w:val="587070C4"/>
    <w:rsid w:val="58743095"/>
    <w:rsid w:val="587F294D"/>
    <w:rsid w:val="58D27185"/>
    <w:rsid w:val="58D63B5A"/>
    <w:rsid w:val="58F27289"/>
    <w:rsid w:val="58FA528A"/>
    <w:rsid w:val="59317415"/>
    <w:rsid w:val="59B34CA8"/>
    <w:rsid w:val="59C056D6"/>
    <w:rsid w:val="59D13B16"/>
    <w:rsid w:val="59D214A4"/>
    <w:rsid w:val="59DB7BE7"/>
    <w:rsid w:val="5A3B15EC"/>
    <w:rsid w:val="5A5C400F"/>
    <w:rsid w:val="5A91720B"/>
    <w:rsid w:val="5AB86058"/>
    <w:rsid w:val="5ABC3575"/>
    <w:rsid w:val="5ADA4C08"/>
    <w:rsid w:val="5B1F6672"/>
    <w:rsid w:val="5B1F6DAD"/>
    <w:rsid w:val="5B295C3E"/>
    <w:rsid w:val="5B3E136A"/>
    <w:rsid w:val="5B7117DE"/>
    <w:rsid w:val="5B830D19"/>
    <w:rsid w:val="5B8A71CF"/>
    <w:rsid w:val="5BBB382C"/>
    <w:rsid w:val="5BBE7366"/>
    <w:rsid w:val="5BDB281C"/>
    <w:rsid w:val="5C8A1451"/>
    <w:rsid w:val="5CD5580C"/>
    <w:rsid w:val="5CD811FE"/>
    <w:rsid w:val="5D2D6E5E"/>
    <w:rsid w:val="5D6F4961"/>
    <w:rsid w:val="5DB84130"/>
    <w:rsid w:val="5DCC1F1C"/>
    <w:rsid w:val="5DFC1EDA"/>
    <w:rsid w:val="5E333DA3"/>
    <w:rsid w:val="5E577C9D"/>
    <w:rsid w:val="5E613CC4"/>
    <w:rsid w:val="5E624DB0"/>
    <w:rsid w:val="5E663254"/>
    <w:rsid w:val="5E9F5041"/>
    <w:rsid w:val="5F1F116C"/>
    <w:rsid w:val="5F30162D"/>
    <w:rsid w:val="5F5B7A6F"/>
    <w:rsid w:val="5F5C46F4"/>
    <w:rsid w:val="5F9D03B8"/>
    <w:rsid w:val="5FBE0534"/>
    <w:rsid w:val="5FD65C48"/>
    <w:rsid w:val="5FE64912"/>
    <w:rsid w:val="60403806"/>
    <w:rsid w:val="605F4B24"/>
    <w:rsid w:val="60B32F03"/>
    <w:rsid w:val="60B866B7"/>
    <w:rsid w:val="60C97425"/>
    <w:rsid w:val="61243C22"/>
    <w:rsid w:val="61325CC0"/>
    <w:rsid w:val="613375FB"/>
    <w:rsid w:val="61730B8F"/>
    <w:rsid w:val="62033413"/>
    <w:rsid w:val="6204091A"/>
    <w:rsid w:val="62286FA5"/>
    <w:rsid w:val="622F0CF9"/>
    <w:rsid w:val="62640E28"/>
    <w:rsid w:val="627668F2"/>
    <w:rsid w:val="629C1841"/>
    <w:rsid w:val="62BD168D"/>
    <w:rsid w:val="62C67088"/>
    <w:rsid w:val="63277B66"/>
    <w:rsid w:val="632D3D80"/>
    <w:rsid w:val="632E27DB"/>
    <w:rsid w:val="639F3FFE"/>
    <w:rsid w:val="63AE29CA"/>
    <w:rsid w:val="63B52A94"/>
    <w:rsid w:val="63B868A3"/>
    <w:rsid w:val="63FE723D"/>
    <w:rsid w:val="64087379"/>
    <w:rsid w:val="640900E7"/>
    <w:rsid w:val="6452519C"/>
    <w:rsid w:val="64787BDF"/>
    <w:rsid w:val="65060EC8"/>
    <w:rsid w:val="650F4B9B"/>
    <w:rsid w:val="652E11F0"/>
    <w:rsid w:val="65362163"/>
    <w:rsid w:val="65533C99"/>
    <w:rsid w:val="65832956"/>
    <w:rsid w:val="65ED5196"/>
    <w:rsid w:val="66042274"/>
    <w:rsid w:val="6639539F"/>
    <w:rsid w:val="664B1B7B"/>
    <w:rsid w:val="665E7E84"/>
    <w:rsid w:val="66853E1C"/>
    <w:rsid w:val="67362878"/>
    <w:rsid w:val="67766731"/>
    <w:rsid w:val="67A170D1"/>
    <w:rsid w:val="67C779FD"/>
    <w:rsid w:val="68623376"/>
    <w:rsid w:val="688A4CB2"/>
    <w:rsid w:val="68BF0A0A"/>
    <w:rsid w:val="691D306B"/>
    <w:rsid w:val="69A006B2"/>
    <w:rsid w:val="69B60CCC"/>
    <w:rsid w:val="69BB0E9B"/>
    <w:rsid w:val="69D70748"/>
    <w:rsid w:val="6A1E27E4"/>
    <w:rsid w:val="6A1F4F7F"/>
    <w:rsid w:val="6A2373AF"/>
    <w:rsid w:val="6A652063"/>
    <w:rsid w:val="6ABE0726"/>
    <w:rsid w:val="6AE14931"/>
    <w:rsid w:val="6AF272DE"/>
    <w:rsid w:val="6B1860D6"/>
    <w:rsid w:val="6B3619D2"/>
    <w:rsid w:val="6B3A1E2C"/>
    <w:rsid w:val="6B3E3B32"/>
    <w:rsid w:val="6B721A2E"/>
    <w:rsid w:val="6B9F679B"/>
    <w:rsid w:val="6BA73AAA"/>
    <w:rsid w:val="6BAF40B2"/>
    <w:rsid w:val="6BB86BC8"/>
    <w:rsid w:val="6BF568E6"/>
    <w:rsid w:val="6BFE3D94"/>
    <w:rsid w:val="6C104B90"/>
    <w:rsid w:val="6C2B555E"/>
    <w:rsid w:val="6C6B3F54"/>
    <w:rsid w:val="6C9304D2"/>
    <w:rsid w:val="6CA37694"/>
    <w:rsid w:val="6CA5747E"/>
    <w:rsid w:val="6D235C4B"/>
    <w:rsid w:val="6D2647F1"/>
    <w:rsid w:val="6D411B6C"/>
    <w:rsid w:val="6D7E5723"/>
    <w:rsid w:val="6D8343C6"/>
    <w:rsid w:val="6D864955"/>
    <w:rsid w:val="6DC31233"/>
    <w:rsid w:val="6DE2064C"/>
    <w:rsid w:val="6E1F7C4B"/>
    <w:rsid w:val="6E39049D"/>
    <w:rsid w:val="6E4313A0"/>
    <w:rsid w:val="6E4476B1"/>
    <w:rsid w:val="6E6110DE"/>
    <w:rsid w:val="6E921CAE"/>
    <w:rsid w:val="6E996156"/>
    <w:rsid w:val="6EC25149"/>
    <w:rsid w:val="6ED349D1"/>
    <w:rsid w:val="6EE7766E"/>
    <w:rsid w:val="6EFF5CDC"/>
    <w:rsid w:val="6F162E82"/>
    <w:rsid w:val="6F287EEA"/>
    <w:rsid w:val="6F524050"/>
    <w:rsid w:val="6F7064BD"/>
    <w:rsid w:val="6FBD4AA8"/>
    <w:rsid w:val="700D5A81"/>
    <w:rsid w:val="704A568E"/>
    <w:rsid w:val="70F25DC9"/>
    <w:rsid w:val="70F96E79"/>
    <w:rsid w:val="7115665E"/>
    <w:rsid w:val="711A1479"/>
    <w:rsid w:val="71623A54"/>
    <w:rsid w:val="71801AB8"/>
    <w:rsid w:val="71C0472B"/>
    <w:rsid w:val="71FE7FD5"/>
    <w:rsid w:val="72001DD3"/>
    <w:rsid w:val="72141036"/>
    <w:rsid w:val="72345C8F"/>
    <w:rsid w:val="7241402A"/>
    <w:rsid w:val="72711CD2"/>
    <w:rsid w:val="7274262A"/>
    <w:rsid w:val="72DE2340"/>
    <w:rsid w:val="7343520F"/>
    <w:rsid w:val="73E5173F"/>
    <w:rsid w:val="74566390"/>
    <w:rsid w:val="748003B8"/>
    <w:rsid w:val="74D3353D"/>
    <w:rsid w:val="74FA4E85"/>
    <w:rsid w:val="750D16A5"/>
    <w:rsid w:val="752E4282"/>
    <w:rsid w:val="75C56BE0"/>
    <w:rsid w:val="75EA4F3D"/>
    <w:rsid w:val="760226DE"/>
    <w:rsid w:val="760A11E0"/>
    <w:rsid w:val="7630676D"/>
    <w:rsid w:val="763B4B90"/>
    <w:rsid w:val="76430CA0"/>
    <w:rsid w:val="769972F2"/>
    <w:rsid w:val="76AB4747"/>
    <w:rsid w:val="76D55E4D"/>
    <w:rsid w:val="77127769"/>
    <w:rsid w:val="77882D05"/>
    <w:rsid w:val="77B74817"/>
    <w:rsid w:val="77C71351"/>
    <w:rsid w:val="77C826C4"/>
    <w:rsid w:val="77ED43AE"/>
    <w:rsid w:val="77F275E3"/>
    <w:rsid w:val="781E47FA"/>
    <w:rsid w:val="78201875"/>
    <w:rsid w:val="783C2F22"/>
    <w:rsid w:val="7850375C"/>
    <w:rsid w:val="78623556"/>
    <w:rsid w:val="78A83450"/>
    <w:rsid w:val="794F06AD"/>
    <w:rsid w:val="795D2751"/>
    <w:rsid w:val="79B87D76"/>
    <w:rsid w:val="79E17356"/>
    <w:rsid w:val="7A1D77F2"/>
    <w:rsid w:val="7A1E081D"/>
    <w:rsid w:val="7A2111EE"/>
    <w:rsid w:val="7A5B3BEC"/>
    <w:rsid w:val="7A7E0779"/>
    <w:rsid w:val="7B570210"/>
    <w:rsid w:val="7BA44A5A"/>
    <w:rsid w:val="7BB4067D"/>
    <w:rsid w:val="7BB86609"/>
    <w:rsid w:val="7BB92F4D"/>
    <w:rsid w:val="7BC1532A"/>
    <w:rsid w:val="7BD75BE6"/>
    <w:rsid w:val="7BDA41D2"/>
    <w:rsid w:val="7C36257A"/>
    <w:rsid w:val="7C522078"/>
    <w:rsid w:val="7C6F7FEF"/>
    <w:rsid w:val="7C75387E"/>
    <w:rsid w:val="7CFE2558"/>
    <w:rsid w:val="7D3C02B5"/>
    <w:rsid w:val="7D483717"/>
    <w:rsid w:val="7D6F2271"/>
    <w:rsid w:val="7D894633"/>
    <w:rsid w:val="7DD357C1"/>
    <w:rsid w:val="7DDC134B"/>
    <w:rsid w:val="7E05671F"/>
    <w:rsid w:val="7E320B69"/>
    <w:rsid w:val="7E611589"/>
    <w:rsid w:val="7E9824E0"/>
    <w:rsid w:val="7EB21533"/>
    <w:rsid w:val="7EBC3F8C"/>
    <w:rsid w:val="7EC446FA"/>
    <w:rsid w:val="7EC44CC7"/>
    <w:rsid w:val="7F08066F"/>
    <w:rsid w:val="7F126040"/>
    <w:rsid w:val="7F1A37E8"/>
    <w:rsid w:val="7F7F548E"/>
    <w:rsid w:val="7F836FE2"/>
    <w:rsid w:val="7F9703BE"/>
    <w:rsid w:val="7FC11DEE"/>
    <w:rsid w:val="7FD05119"/>
    <w:rsid w:val="BFFFD83F"/>
    <w:rsid w:val="FEFBD3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8"/>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8">
    <w:name w:val="批注框文本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4" Type="http://schemas.microsoft.com/office/2011/relationships/people" Target="people.xml"/><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image" Target="media/image46.jpe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jpeg"/><Relationship Id="rId42" Type="http://schemas.openxmlformats.org/officeDocument/2006/relationships/image" Target="media/image37.png"/><Relationship Id="rId41" Type="http://schemas.openxmlformats.org/officeDocument/2006/relationships/image" Target="media/image36.jpe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15</Pages>
  <Words>2436</Words>
  <Characters>2469</Characters>
  <Lines>13</Lines>
  <Paragraphs>76</Paragraphs>
  <TotalTime>31</TotalTime>
  <ScaleCrop>false</ScaleCrop>
  <LinksUpToDate>false</LinksUpToDate>
  <CharactersWithSpaces>2526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2025-06-04T19:02:00Z</dcterms:created>
  <dc:creator>1</dc:creator>
  <cp:lastModifiedBy>WPS_1749831409</cp:lastModifiedBy>
  <dcterms:modified xsi:type="dcterms:W3CDTF">2025-12-15T02:02:16Z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DocerSaveRecord">
    <vt:lpwstr>eyJoZGlkIjoiNGU5YTk2NWU3OTRhNTU0YjZlNWE0ODExMjY4YzM0MTgiLCJ1c2VySWQiOiI2NTE5OTAyMTEifQ==</vt:lpwstr>
  </property>
  <property fmtid="{D5CDD505-2E9C-101B-9397-08002B2CF9AE}" pid="4" name="ICV">
    <vt:lpwstr>617A4BDB0C26431797DC8408C7D7BE60_13</vt:lpwstr>
  </property>
</Properties>
</file>