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C3AE6">
      <w:pPr>
        <w:spacing w:line="720" w:lineRule="exact"/>
        <w:jc w:val="center"/>
        <w:rPr>
          <w:del w:id="0" w:author="天青色等烟雨" w:date="2026-08-10T10:04:26Z"/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del w:id="1" w:author="天青色等烟雨" w:date="2026-08-10T10:04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eastAsia="zh-CN"/>
          </w:rPr>
          <w:delText>202</w:delText>
        </w:r>
      </w:del>
      <w:ins w:id="2" w:author="为两餐乜都肯制" w:date="2026-07-20T16:53:48Z">
        <w:del w:id="3" w:author="天青色等烟雨" w:date="2026-08-10T10:04:26Z">
          <w:r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  <w:delText>6</w:delText>
          </w:r>
        </w:del>
      </w:ins>
      <w:del w:id="4" w:author="天青色等烟雨" w:date="2026-08-10T10:04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5</w:delText>
        </w:r>
      </w:del>
      <w:del w:id="5" w:author="天青色等烟雨" w:date="2026-08-10T10:04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年高州市</w:delText>
        </w:r>
      </w:del>
      <w:ins w:id="6" w:author="远方" w:date="2026-07-27T16:52:19Z">
        <w:del w:id="7" w:author="天青色等烟雨" w:date="2026-08-10T10:04:26Z">
          <w:r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  <w:delText>拟</w:delText>
          </w:r>
        </w:del>
      </w:ins>
      <w:ins w:id="8" w:author="远方" w:date="2026-07-27T16:52:19Z">
        <w:del w:id="9" w:author="天青色等烟雨" w:date="2026-08-10T10:04:26Z">
          <w:r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eastAsia="zh-CN"/>
            </w:rPr>
            <w:delText>招募</w:delText>
          </w:r>
        </w:del>
      </w:ins>
      <w:del w:id="10" w:author="天青色等烟雨" w:date="2026-08-10T10:04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银龄讲学教师拟</w:delText>
        </w:r>
      </w:del>
      <w:del w:id="11" w:author="天青色等烟雨" w:date="2026-08-10T10:04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eastAsia="zh-CN"/>
          </w:rPr>
          <w:delText>招募人员</w:delText>
        </w:r>
      </w:del>
    </w:p>
    <w:p w14:paraId="74F7BFE0">
      <w:pPr>
        <w:spacing w:line="720" w:lineRule="exact"/>
        <w:jc w:val="center"/>
        <w:rPr>
          <w:del w:id="12" w:author="天青色等烟雨" w:date="2026-08-10T10:04:26Z"/>
          <w:rFonts w:hint="eastAsia" w:ascii="方正小标宋简体" w:hAnsi="方正小标宋简体" w:eastAsia="方正小标宋简体" w:cs="方正小标宋简体"/>
          <w:sz w:val="44"/>
          <w:szCs w:val="44"/>
        </w:rPr>
      </w:pPr>
      <w:del w:id="13" w:author="天青色等烟雨" w:date="2026-08-10T10:04:2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公示</w:delText>
        </w:r>
      </w:del>
    </w:p>
    <w:p w14:paraId="6E6B7FCF">
      <w:pPr>
        <w:spacing w:line="360" w:lineRule="auto"/>
        <w:jc w:val="center"/>
        <w:rPr>
          <w:del w:id="14" w:author="天青色等烟雨" w:date="2026-08-10T10:04:26Z"/>
          <w:rFonts w:ascii="仿宋_GB2312" w:hAnsi="黑体" w:eastAsia="仿宋_GB2312"/>
          <w:sz w:val="32"/>
          <w:szCs w:val="32"/>
        </w:rPr>
      </w:pPr>
    </w:p>
    <w:p w14:paraId="5916CC5D">
      <w:pPr>
        <w:spacing w:line="520" w:lineRule="exact"/>
        <w:ind w:firstLine="640" w:firstLineChars="200"/>
        <w:rPr>
          <w:del w:id="15" w:author="天青色等烟雨" w:date="2026-08-10T10:04:26Z"/>
          <w:rFonts w:hint="default" w:ascii="Times New Roman" w:hAnsi="Times New Roman" w:eastAsia="仿宋_GB2312"/>
          <w:sz w:val="32"/>
          <w:szCs w:val="32"/>
        </w:rPr>
      </w:pPr>
      <w:del w:id="16" w:author="天青色等烟雨" w:date="2026-08-10T10:04:26Z">
        <w:r>
          <w:rPr>
            <w:rFonts w:hint="default" w:ascii="Times New Roman" w:hAnsi="Times New Roman" w:eastAsia="仿宋_GB2312" w:cs="Times New Roman"/>
            <w:sz w:val="32"/>
            <w:szCs w:val="32"/>
            <w:lang w:val="en-US"/>
          </w:rPr>
          <w:delText>根据《广东省银龄讲学计划实施方案</w:delText>
        </w:r>
      </w:del>
      <w:del w:id="17" w:author="天青色等烟雨" w:date="2026-08-10T10:04:26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/>
          </w:rPr>
          <w:delText>》（粤教师〔2019〕2号）</w:delText>
        </w:r>
      </w:del>
      <w:del w:id="18" w:author="天青色等烟雨" w:date="2026-08-10T10:04:26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delText>和《</w:delText>
        </w:r>
      </w:del>
      <w:ins w:id="19" w:author="为两餐乜都肯制" w:date="2026-07-20T16:54:17Z">
        <w:del w:id="20" w:author="天青色等烟雨" w:date="2026-08-10T10:04:26Z">
          <w:r>
            <w:rPr>
              <w:rFonts w:hint="default" w:ascii="Times New Roman" w:hAnsi="Times New Roman" w:eastAsia="仿宋_GB2312" w:cs="Times New Roman"/>
              <w:sz w:val="32"/>
              <w:szCs w:val="32"/>
              <w:lang w:val="en-US" w:eastAsia="zh-CN"/>
            </w:rPr>
            <w:delText>广东省教育厅关于做好2026年银龄讲学计划实施工作的通知</w:delText>
          </w:r>
        </w:del>
      </w:ins>
      <w:del w:id="21" w:author="天青色等烟雨" w:date="2026-08-10T10:04:26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delText>广东省教育厅 广东省财政厅关于做好2025—2026学年银龄讲学计划实施工作的通知》精神</w:delText>
        </w:r>
      </w:del>
      <w:del w:id="22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，经资格审查、考核、体检等环节，拟</w:delText>
        </w:r>
      </w:del>
      <w:del w:id="23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  <w:lang w:eastAsia="zh-CN"/>
          </w:rPr>
          <w:delText>招募</w:delText>
        </w:r>
      </w:del>
      <w:ins w:id="24" w:author="为两餐乜都肯制" w:date="2026-07-27T10:35:40Z">
        <w:del w:id="25" w:author="天青色等烟雨" w:date="2026-08-10T10:04:26Z">
          <w:r>
            <w:rPr>
              <w:rFonts w:hint="default" w:ascii="Times New Roman" w:hAnsi="Times New Roman" w:eastAsia="仿宋_GB2312"/>
              <w:sz w:val="32"/>
              <w:szCs w:val="32"/>
              <w:lang w:eastAsia="zh-CN"/>
              <w:rPrChange w:id="26" w:author="为两餐乜都肯制" w:date="2026-07-27T10:36:02Z">
                <w:rPr>
                  <w:rFonts w:hint="eastAsia" w:ascii="宋体" w:hAnsi="宋体"/>
                  <w:sz w:val="24"/>
                  <w:szCs w:val="24"/>
                  <w:lang w:eastAsia="zh-CN"/>
                </w:rPr>
              </w:rPrChange>
            </w:rPr>
            <w:delText>李湖秀</w:delText>
          </w:r>
        </w:del>
      </w:ins>
      <w:ins w:id="27" w:author="为两餐乜都肯制" w:date="2026-07-27T10:35:56Z">
        <w:del w:id="28" w:author="天青色等烟雨" w:date="2026-08-10T10:04:26Z">
          <w:r>
            <w:rPr>
              <w:rFonts w:hint="default" w:ascii="Times New Roman" w:hAnsi="Times New Roman" w:eastAsia="仿宋_GB2312"/>
              <w:sz w:val="32"/>
              <w:szCs w:val="32"/>
              <w:lang w:eastAsia="zh-CN"/>
              <w:rPrChange w:id="29" w:author="为两餐乜都肯制" w:date="2026-07-27T10:36:02Z">
                <w:rPr>
                  <w:rFonts w:hint="eastAsia" w:ascii="宋体" w:hAnsi="宋体"/>
                  <w:sz w:val="24"/>
                  <w:szCs w:val="24"/>
                  <w:lang w:eastAsia="zh-CN"/>
                </w:rPr>
              </w:rPrChange>
            </w:rPr>
            <w:delText>、</w:delText>
          </w:r>
        </w:del>
      </w:ins>
      <w:ins w:id="30" w:author="为两餐乜都肯制" w:date="2026-07-27T10:35:45Z">
        <w:del w:id="31" w:author="天青色等烟雨" w:date="2026-08-10T10:04:26Z">
          <w:r>
            <w:rPr>
              <w:rFonts w:hint="default" w:ascii="Times New Roman" w:hAnsi="Times New Roman" w:eastAsia="仿宋_GB2312"/>
              <w:sz w:val="32"/>
              <w:szCs w:val="32"/>
              <w:lang w:val="en-US" w:eastAsia="zh-CN"/>
              <w:rPrChange w:id="32" w:author="为两餐乜都肯制" w:date="2026-07-27T10:36:02Z"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</w:rPrChange>
            </w:rPr>
            <w:delText>龙坤梅</w:delText>
          </w:r>
        </w:del>
      </w:ins>
      <w:ins w:id="33" w:author="为两餐乜都肯制" w:date="2026-07-27T10:35:57Z">
        <w:del w:id="34" w:author="天青色等烟雨" w:date="2026-08-10T10:04:26Z">
          <w:r>
            <w:rPr>
              <w:rFonts w:hint="default" w:ascii="Times New Roman" w:hAnsi="Times New Roman" w:eastAsia="仿宋_GB2312"/>
              <w:sz w:val="32"/>
              <w:szCs w:val="32"/>
              <w:lang w:val="en-US" w:eastAsia="zh-CN"/>
              <w:rPrChange w:id="35" w:author="为两餐乜都肯制" w:date="2026-07-27T10:36:02Z"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</w:rPrChange>
            </w:rPr>
            <w:delText>、</w:delText>
          </w:r>
        </w:del>
      </w:ins>
      <w:ins w:id="36" w:author="为两餐乜都肯制" w:date="2026-07-27T10:35:49Z">
        <w:del w:id="37" w:author="天青色等烟雨" w:date="2026-08-10T10:04:26Z">
          <w:r>
            <w:rPr>
              <w:rFonts w:hint="default" w:ascii="Times New Roman" w:hAnsi="Times New Roman" w:eastAsia="仿宋_GB2312"/>
              <w:sz w:val="32"/>
              <w:szCs w:val="32"/>
              <w:lang w:eastAsia="zh-CN"/>
              <w:rPrChange w:id="38" w:author="为两餐乜都肯制" w:date="2026-07-27T10:36:02Z">
                <w:rPr>
                  <w:rFonts w:hint="eastAsia" w:ascii="宋体" w:hAnsi="宋体"/>
                  <w:sz w:val="24"/>
                  <w:szCs w:val="24"/>
                  <w:lang w:eastAsia="zh-CN"/>
                </w:rPr>
              </w:rPrChange>
            </w:rPr>
            <w:delText>彭立豪</w:delText>
          </w:r>
        </w:del>
      </w:ins>
      <w:ins w:id="39" w:author="为两餐乜都肯制" w:date="2026-07-27T10:35:58Z">
        <w:del w:id="40" w:author="天青色等烟雨" w:date="2026-08-10T10:04:26Z">
          <w:r>
            <w:rPr>
              <w:rFonts w:hint="default" w:ascii="Times New Roman" w:hAnsi="Times New Roman" w:eastAsia="仿宋_GB2312"/>
              <w:sz w:val="32"/>
              <w:szCs w:val="32"/>
              <w:lang w:eastAsia="zh-CN"/>
              <w:rPrChange w:id="41" w:author="为两餐乜都肯制" w:date="2026-07-27T10:36:02Z">
                <w:rPr>
                  <w:rFonts w:hint="eastAsia" w:ascii="宋体" w:hAnsi="宋体"/>
                  <w:sz w:val="24"/>
                  <w:szCs w:val="24"/>
                  <w:lang w:eastAsia="zh-CN"/>
                </w:rPr>
              </w:rPrChange>
            </w:rPr>
            <w:delText>、</w:delText>
          </w:r>
        </w:del>
      </w:ins>
      <w:ins w:id="42" w:author="为两餐乜都肯制" w:date="2026-07-27T10:35:54Z">
        <w:del w:id="43" w:author="天青色等烟雨" w:date="2026-08-10T10:04:26Z">
          <w:r>
            <w:rPr>
              <w:rFonts w:hint="default" w:ascii="Times New Roman" w:hAnsi="Times New Roman" w:eastAsia="仿宋_GB2312"/>
              <w:sz w:val="32"/>
              <w:szCs w:val="32"/>
              <w:lang w:val="en-US" w:eastAsia="zh-CN"/>
              <w:rPrChange w:id="44" w:author="为两餐乜都肯制" w:date="2026-07-27T10:36:02Z"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</w:rPrChange>
            </w:rPr>
            <w:delText>李汉坚</w:delText>
          </w:r>
        </w:del>
      </w:ins>
      <w:del w:id="45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  <w:lang w:eastAsia="zh-CN"/>
          </w:rPr>
          <w:delText>李湖秀、邱燕珍</w:delText>
        </w:r>
      </w:del>
      <w:del w:id="46" w:author="天青色等烟雨" w:date="2026-08-10T10:04:26Z">
        <w:r>
          <w:rPr>
            <w:rFonts w:hint="default" w:eastAsia="仿宋_GB2312"/>
            <w:sz w:val="32"/>
            <w:szCs w:val="32"/>
            <w:lang w:eastAsia="zh-CN"/>
          </w:rPr>
          <w:delText>、</w:delText>
        </w:r>
      </w:del>
      <w:del w:id="47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  <w:lang w:eastAsia="zh-CN"/>
          </w:rPr>
          <w:delText>彭立豪同志</w:delText>
        </w:r>
      </w:del>
      <w:del w:id="48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为</w:delText>
        </w:r>
      </w:del>
      <w:del w:id="49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  <w:lang w:eastAsia="zh-CN"/>
          </w:rPr>
          <w:delText>202</w:delText>
        </w:r>
      </w:del>
      <w:del w:id="50" w:author="天青色等烟雨" w:date="2026-08-10T10:04:26Z">
        <w:r>
          <w:rPr>
            <w:rFonts w:hint="default" w:eastAsia="仿宋_GB2312"/>
            <w:sz w:val="32"/>
            <w:szCs w:val="32"/>
            <w:lang w:val="en-US" w:eastAsia="zh-CN"/>
          </w:rPr>
          <w:delText>5</w:delText>
        </w:r>
      </w:del>
      <w:ins w:id="51" w:author="为两餐乜都肯制" w:date="2026-07-20T16:56:45Z">
        <w:del w:id="52" w:author="天青色等烟雨" w:date="2026-08-10T10:04:26Z">
          <w:r>
            <w:rPr>
              <w:rFonts w:hint="default" w:eastAsia="仿宋_GB2312"/>
              <w:sz w:val="32"/>
              <w:szCs w:val="32"/>
              <w:lang w:val="en-US" w:eastAsia="zh-CN"/>
              <w:rPrChange w:id="53" w:author="为两餐乜都肯制" w:date="2026-07-27T10:36:02Z">
                <w:rPr>
                  <w:rFonts w:hint="eastAsia" w:eastAsia="仿宋_GB2312"/>
                  <w:sz w:val="32"/>
                  <w:szCs w:val="32"/>
                  <w:lang w:val="en-US" w:eastAsia="zh-CN"/>
                </w:rPr>
              </w:rPrChange>
            </w:rPr>
            <w:delText>6</w:delText>
          </w:r>
        </w:del>
      </w:ins>
      <w:del w:id="54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年高州市银龄讲学教师，现予公示。</w:delText>
        </w:r>
      </w:del>
    </w:p>
    <w:p w14:paraId="5AEC029A">
      <w:pPr>
        <w:spacing w:line="520" w:lineRule="exact"/>
        <w:ind w:firstLine="640" w:firstLineChars="200"/>
        <w:rPr>
          <w:del w:id="55" w:author="天青色等烟雨" w:date="2026-08-10T10:04:26Z"/>
          <w:rFonts w:hint="default" w:ascii="Times New Roman" w:hAnsi="Times New Roman" w:eastAsia="仿宋_GB2312"/>
          <w:sz w:val="32"/>
          <w:szCs w:val="32"/>
        </w:rPr>
      </w:pPr>
      <w:del w:id="56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在公示期间，个人和单位均可通过来信、来电、来访等形式，向</w:delText>
        </w:r>
      </w:del>
      <w:del w:id="57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  <w:lang w:eastAsia="zh-CN"/>
          </w:rPr>
          <w:delText>市</w:delText>
        </w:r>
      </w:del>
      <w:del w:id="58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教育局人事股反映公示对象的情况和问题。以个人名义反映的，提倡签署或自报本人真实姓名；以单位名义反映的，应加盖本单位印章。</w:delText>
        </w:r>
      </w:del>
    </w:p>
    <w:p w14:paraId="5A79A990">
      <w:pPr>
        <w:spacing w:line="520" w:lineRule="exact"/>
        <w:ind w:firstLine="640" w:firstLineChars="200"/>
        <w:rPr>
          <w:del w:id="59" w:author="天青色等烟雨" w:date="2026-08-10T10:04:26Z"/>
          <w:rFonts w:hint="default" w:ascii="Times New Roman" w:hAnsi="Times New Roman" w:eastAsia="仿宋_GB2312"/>
          <w:sz w:val="32"/>
          <w:szCs w:val="32"/>
        </w:rPr>
      </w:pPr>
      <w:del w:id="60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反映公示对象的情况和问题，要坚持实事求是的原则，不得借机诽谤和诬告。</w:delText>
        </w:r>
      </w:del>
    </w:p>
    <w:p w14:paraId="22449AAF">
      <w:pPr>
        <w:spacing w:line="520" w:lineRule="exact"/>
        <w:ind w:firstLine="640" w:firstLineChars="200"/>
        <w:rPr>
          <w:del w:id="61" w:author="天青色等烟雨" w:date="2026-08-10T10:04:26Z"/>
          <w:rFonts w:hint="default" w:ascii="Times New Roman" w:hAnsi="Times New Roman" w:eastAsia="仿宋_GB2312"/>
          <w:sz w:val="32"/>
          <w:szCs w:val="32"/>
        </w:rPr>
      </w:pPr>
      <w:del w:id="62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公示时间：从</w:delText>
        </w:r>
      </w:del>
      <w:del w:id="63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  <w:lang w:eastAsia="zh-CN"/>
          </w:rPr>
          <w:delText>202</w:delText>
        </w:r>
      </w:del>
      <w:del w:id="64" w:author="天青色等烟雨" w:date="2026-08-10T10:04:26Z">
        <w:r>
          <w:rPr>
            <w:rFonts w:hint="default" w:eastAsia="仿宋_GB2312"/>
            <w:sz w:val="32"/>
            <w:szCs w:val="32"/>
            <w:lang w:val="en-US" w:eastAsia="zh-CN"/>
          </w:rPr>
          <w:delText>5</w:delText>
        </w:r>
      </w:del>
      <w:ins w:id="65" w:author="为两餐乜都肯制" w:date="2026-07-20T16:57:19Z">
        <w:del w:id="66" w:author="天青色等烟雨" w:date="2026-08-10T10:04:26Z">
          <w:r>
            <w:rPr>
              <w:rFonts w:hint="eastAsia" w:eastAsia="仿宋_GB2312"/>
              <w:sz w:val="32"/>
              <w:szCs w:val="32"/>
              <w:lang w:val="en-US" w:eastAsia="zh-CN"/>
            </w:rPr>
            <w:delText>6</w:delText>
          </w:r>
        </w:del>
      </w:ins>
      <w:del w:id="67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年</w:delText>
        </w:r>
      </w:del>
      <w:del w:id="68" w:author="天青色等烟雨" w:date="2026-08-10T10:04:26Z">
        <w:r>
          <w:rPr>
            <w:rFonts w:hint="default" w:eastAsia="仿宋_GB2312"/>
            <w:sz w:val="32"/>
            <w:szCs w:val="32"/>
            <w:lang w:val="en-US" w:eastAsia="zh-CN"/>
          </w:rPr>
          <w:delText>7</w:delText>
        </w:r>
      </w:del>
      <w:ins w:id="69" w:author="为两餐乜都肯制" w:date="2026-07-28T11:02:29Z">
        <w:del w:id="70" w:author="天青色等烟雨" w:date="2026-08-10T10:04:26Z">
          <w:r>
            <w:rPr>
              <w:rFonts w:hint="eastAsia" w:eastAsia="仿宋_GB2312"/>
              <w:sz w:val="32"/>
              <w:szCs w:val="32"/>
              <w:lang w:val="en-US" w:eastAsia="zh-CN"/>
            </w:rPr>
            <w:delText>8</w:delText>
          </w:r>
        </w:del>
      </w:ins>
      <w:del w:id="71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月</w:delText>
        </w:r>
      </w:del>
      <w:ins w:id="72" w:author="为两餐乜都肯制" w:date="2026-08-10T09:33:55Z">
        <w:del w:id="73" w:author="天青色等烟雨" w:date="2026-08-10T10:04:26Z">
          <w:r>
            <w:rPr>
              <w:rFonts w:hint="eastAsia" w:eastAsia="仿宋_GB2312"/>
              <w:sz w:val="32"/>
              <w:szCs w:val="32"/>
              <w:lang w:val="en-US" w:eastAsia="zh-CN"/>
            </w:rPr>
            <w:delText>1</w:delText>
          </w:r>
        </w:del>
      </w:ins>
      <w:ins w:id="74" w:author="为两餐乜都肯制" w:date="2026-08-10T09:33:56Z">
        <w:del w:id="75" w:author="天青色等烟雨" w:date="2026-08-10T10:04:26Z">
          <w:r>
            <w:rPr>
              <w:rFonts w:hint="eastAsia" w:eastAsia="仿宋_GB2312"/>
              <w:sz w:val="32"/>
              <w:szCs w:val="32"/>
              <w:lang w:val="en-US" w:eastAsia="zh-CN"/>
            </w:rPr>
            <w:delText>1</w:delText>
          </w:r>
        </w:del>
      </w:ins>
      <w:del w:id="76" w:author="天青色等烟雨" w:date="2026-08-10T10:04:26Z">
        <w:r>
          <w:rPr>
            <w:rFonts w:hint="eastAsia" w:eastAsia="仿宋_GB2312"/>
            <w:sz w:val="32"/>
            <w:szCs w:val="32"/>
            <w:lang w:val="en-US" w:eastAsia="zh-CN"/>
          </w:rPr>
          <w:delText>29</w:delText>
        </w:r>
      </w:del>
      <w:del w:id="77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日</w:delText>
        </w:r>
      </w:del>
      <w:ins w:id="78" w:author="远方" w:date="2026-07-27T16:52:01Z">
        <w:del w:id="79" w:author="天青色等烟雨" w:date="2026-08-10T10:04:26Z">
          <w:r>
            <w:rPr>
              <w:rFonts w:hint="eastAsia" w:eastAsia="仿宋_GB2312"/>
              <w:sz w:val="32"/>
              <w:szCs w:val="32"/>
              <w:lang w:eastAsia="zh-CN"/>
            </w:rPr>
            <w:delText>起</w:delText>
          </w:r>
        </w:del>
      </w:ins>
      <w:del w:id="80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至</w:delText>
        </w:r>
      </w:del>
      <w:del w:id="81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  <w:lang w:eastAsia="zh-CN"/>
          </w:rPr>
          <w:delText>202</w:delText>
        </w:r>
      </w:del>
      <w:del w:id="82" w:author="天青色等烟雨" w:date="2026-08-10T10:04:26Z">
        <w:r>
          <w:rPr>
            <w:rFonts w:hint="default" w:eastAsia="仿宋_GB2312"/>
            <w:sz w:val="32"/>
            <w:szCs w:val="32"/>
            <w:lang w:val="en-US" w:eastAsia="zh-CN"/>
          </w:rPr>
          <w:delText>5</w:delText>
        </w:r>
      </w:del>
      <w:ins w:id="83" w:author="为两餐乜都肯制" w:date="2026-07-20T16:57:22Z">
        <w:del w:id="84" w:author="天青色等烟雨" w:date="2026-08-10T10:04:26Z">
          <w:r>
            <w:rPr>
              <w:rFonts w:hint="eastAsia" w:eastAsia="仿宋_GB2312"/>
              <w:sz w:val="32"/>
              <w:szCs w:val="32"/>
              <w:lang w:val="en-US" w:eastAsia="zh-CN"/>
            </w:rPr>
            <w:delText>6</w:delText>
          </w:r>
        </w:del>
      </w:ins>
      <w:del w:id="85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年</w:delText>
        </w:r>
      </w:del>
      <w:del w:id="86" w:author="天青色等烟雨" w:date="2026-08-10T10:04:26Z">
        <w:r>
          <w:rPr>
            <w:rFonts w:hint="eastAsia" w:eastAsia="仿宋_GB2312"/>
            <w:sz w:val="32"/>
            <w:szCs w:val="32"/>
            <w:lang w:val="en-US" w:eastAsia="zh-CN"/>
          </w:rPr>
          <w:delText>8</w:delText>
        </w:r>
      </w:del>
      <w:del w:id="87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月</w:delText>
        </w:r>
      </w:del>
      <w:ins w:id="88" w:author="为两餐乜都肯制" w:date="2026-08-10T09:34:06Z">
        <w:del w:id="89" w:author="天青色等烟雨" w:date="2026-08-10T10:04:26Z">
          <w:r>
            <w:rPr>
              <w:rFonts w:hint="eastAsia" w:eastAsia="仿宋_GB2312"/>
              <w:sz w:val="32"/>
              <w:szCs w:val="32"/>
              <w:lang w:val="en-US" w:eastAsia="zh-CN"/>
            </w:rPr>
            <w:delText>17</w:delText>
          </w:r>
        </w:del>
      </w:ins>
      <w:del w:id="90" w:author="天青色等烟雨" w:date="2026-08-10T10:04:26Z">
        <w:r>
          <w:rPr>
            <w:rFonts w:hint="eastAsia" w:eastAsia="仿宋_GB2312"/>
            <w:sz w:val="32"/>
            <w:szCs w:val="32"/>
            <w:lang w:val="en-US" w:eastAsia="zh-CN"/>
          </w:rPr>
          <w:delText>4</w:delText>
        </w:r>
      </w:del>
      <w:del w:id="91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日，共5个工作日。</w:delText>
        </w:r>
      </w:del>
    </w:p>
    <w:p w14:paraId="54B3C539">
      <w:pPr>
        <w:spacing w:line="520" w:lineRule="exact"/>
        <w:ind w:firstLine="640" w:firstLineChars="200"/>
        <w:rPr>
          <w:del w:id="92" w:author="天青色等烟雨" w:date="2026-08-10T10:04:26Z"/>
          <w:rFonts w:hint="default" w:ascii="Times New Roman" w:hAnsi="Times New Roman" w:eastAsia="仿宋_GB2312"/>
          <w:sz w:val="32"/>
          <w:szCs w:val="32"/>
        </w:rPr>
      </w:pPr>
      <w:del w:id="93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受理单位：高州市教育局；联系电话：0668-66</w:delText>
        </w:r>
      </w:del>
      <w:del w:id="94" w:author="天青色等烟雨" w:date="2026-08-10T10:04:26Z">
        <w:r>
          <w:rPr>
            <w:rFonts w:hint="default" w:eastAsia="仿宋_GB2312"/>
            <w:sz w:val="32"/>
            <w:szCs w:val="32"/>
            <w:lang w:eastAsia="zh-CN"/>
          </w:rPr>
          <w:delText>7</w:delText>
        </w:r>
      </w:del>
      <w:del w:id="95" w:author="天青色等烟雨" w:date="2026-08-10T10:04:26Z">
        <w:r>
          <w:rPr>
            <w:rFonts w:hint="default" w:eastAsia="仿宋_GB2312"/>
            <w:sz w:val="32"/>
            <w:szCs w:val="32"/>
            <w:lang w:val="en-US" w:eastAsia="zh-CN"/>
          </w:rPr>
          <w:delText>8007</w:delText>
        </w:r>
      </w:del>
      <w:del w:id="96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。</w:delText>
        </w:r>
      </w:del>
    </w:p>
    <w:p w14:paraId="0B6CDB1E">
      <w:pPr>
        <w:spacing w:line="520" w:lineRule="exact"/>
        <w:ind w:firstLine="0" w:firstLineChars="0"/>
        <w:rPr>
          <w:del w:id="97" w:author="天青色等烟雨" w:date="2026-08-10T10:04:26Z"/>
          <w:rFonts w:hint="default" w:ascii="Times New Roman" w:hAnsi="Times New Roman" w:eastAsia="仿宋_GB2312"/>
          <w:sz w:val="32"/>
          <w:szCs w:val="32"/>
        </w:rPr>
      </w:pPr>
    </w:p>
    <w:p w14:paraId="2449C53A">
      <w:pPr>
        <w:spacing w:line="520" w:lineRule="exact"/>
        <w:ind w:firstLine="0" w:firstLineChars="0"/>
        <w:rPr>
          <w:del w:id="98" w:author="天青色等烟雨" w:date="2026-08-10T10:04:26Z"/>
          <w:rFonts w:hint="default" w:ascii="Times New Roman" w:hAnsi="Times New Roman" w:eastAsia="仿宋_GB2312"/>
          <w:sz w:val="32"/>
          <w:szCs w:val="32"/>
        </w:rPr>
      </w:pPr>
    </w:p>
    <w:p w14:paraId="61F35B65">
      <w:pPr>
        <w:spacing w:line="520" w:lineRule="exact"/>
        <w:ind w:right="0" w:firstLine="5440" w:firstLineChars="1700"/>
        <w:jc w:val="left"/>
        <w:rPr>
          <w:del w:id="99" w:author="天青色等烟雨" w:date="2026-08-10T10:04:26Z"/>
          <w:rFonts w:hint="default" w:ascii="Times New Roman" w:hAnsi="Times New Roman" w:eastAsia="仿宋_GB2312"/>
          <w:sz w:val="32"/>
          <w:szCs w:val="32"/>
        </w:rPr>
      </w:pPr>
      <w:del w:id="100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高州市教育局</w:delText>
        </w:r>
      </w:del>
    </w:p>
    <w:p w14:paraId="1FD8BB52">
      <w:pPr>
        <w:spacing w:line="520" w:lineRule="exact"/>
        <w:ind w:right="0" w:firstLine="5120" w:firstLineChars="1600"/>
        <w:jc w:val="left"/>
        <w:rPr>
          <w:del w:id="101" w:author="天青色等烟雨" w:date="2026-08-10T10:04:26Z"/>
          <w:rFonts w:ascii="Times New Roman" w:hAnsi="Times New Roman" w:eastAsia="仿宋_GB2312"/>
          <w:sz w:val="32"/>
          <w:szCs w:val="32"/>
        </w:rPr>
      </w:pPr>
      <w:del w:id="102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  <w:lang w:eastAsia="zh-CN"/>
          </w:rPr>
          <w:delText>202</w:delText>
        </w:r>
      </w:del>
      <w:del w:id="103" w:author="天青色等烟雨" w:date="2026-08-10T10:04:26Z">
        <w:r>
          <w:rPr>
            <w:rFonts w:hint="default" w:eastAsia="仿宋_GB2312"/>
            <w:sz w:val="32"/>
            <w:szCs w:val="32"/>
            <w:lang w:val="en-US" w:eastAsia="zh-CN"/>
          </w:rPr>
          <w:delText>5</w:delText>
        </w:r>
      </w:del>
      <w:ins w:id="104" w:author="为两餐乜都肯制" w:date="2026-07-20T16:57:27Z">
        <w:del w:id="105" w:author="天青色等烟雨" w:date="2026-08-10T10:04:26Z">
          <w:r>
            <w:rPr>
              <w:rFonts w:hint="eastAsia" w:eastAsia="仿宋_GB2312"/>
              <w:sz w:val="32"/>
              <w:szCs w:val="32"/>
              <w:lang w:val="en-US" w:eastAsia="zh-CN"/>
            </w:rPr>
            <w:delText>6</w:delText>
          </w:r>
        </w:del>
      </w:ins>
      <w:del w:id="106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年</w:delText>
        </w:r>
      </w:del>
      <w:del w:id="107" w:author="天青色等烟雨" w:date="2026-08-10T10:04:26Z">
        <w:r>
          <w:rPr>
            <w:rFonts w:hint="default" w:eastAsia="仿宋_GB2312"/>
            <w:sz w:val="32"/>
            <w:szCs w:val="32"/>
            <w:lang w:val="en-US" w:eastAsia="zh-CN"/>
          </w:rPr>
          <w:delText>7</w:delText>
        </w:r>
      </w:del>
      <w:ins w:id="108" w:author="为两餐乜都肯制" w:date="2026-07-28T11:02:27Z">
        <w:del w:id="109" w:author="天青色等烟雨" w:date="2026-08-10T10:04:26Z">
          <w:r>
            <w:rPr>
              <w:rFonts w:hint="eastAsia" w:eastAsia="仿宋_GB2312"/>
              <w:sz w:val="32"/>
              <w:szCs w:val="32"/>
              <w:lang w:val="en-US" w:eastAsia="zh-CN"/>
            </w:rPr>
            <w:delText>8</w:delText>
          </w:r>
        </w:del>
      </w:ins>
      <w:del w:id="110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月</w:delText>
        </w:r>
      </w:del>
      <w:del w:id="111" w:author="天青色等烟雨" w:date="2026-08-10T10:04:26Z">
        <w:r>
          <w:rPr>
            <w:rFonts w:hint="default" w:eastAsia="仿宋_GB2312"/>
            <w:sz w:val="32"/>
            <w:szCs w:val="32"/>
            <w:lang w:val="en-US" w:eastAsia="zh-CN"/>
          </w:rPr>
          <w:delText>28</w:delText>
        </w:r>
      </w:del>
      <w:ins w:id="112" w:author="为两餐乜都肯制" w:date="2026-08-10T09:29:23Z">
        <w:del w:id="113" w:author="天青色等烟雨" w:date="2026-08-10T10:04:26Z">
          <w:r>
            <w:rPr>
              <w:rFonts w:hint="eastAsia" w:eastAsia="仿宋_GB2312"/>
              <w:sz w:val="32"/>
              <w:szCs w:val="32"/>
              <w:lang w:val="en-US" w:eastAsia="zh-CN"/>
            </w:rPr>
            <w:delText>10</w:delText>
          </w:r>
        </w:del>
      </w:ins>
      <w:del w:id="114" w:author="天青色等烟雨" w:date="2026-08-10T10:04:26Z">
        <w:r>
          <w:rPr>
            <w:rFonts w:hint="default" w:ascii="Times New Roman" w:hAnsi="Times New Roman" w:eastAsia="仿宋_GB2312"/>
            <w:sz w:val="32"/>
            <w:szCs w:val="32"/>
          </w:rPr>
          <w:delText>日</w:delText>
        </w:r>
      </w:del>
    </w:p>
    <w:p w14:paraId="675D1F83">
      <w:pPr>
        <w:rPr>
          <w:del w:id="115" w:author="天青色等烟雨" w:date="2026-08-10T10:04:26Z"/>
        </w:rPr>
      </w:pPr>
    </w:p>
    <w:p w14:paraId="0D9153EC">
      <w:pPr>
        <w:rPr>
          <w:del w:id="116" w:author="天青色等烟雨" w:date="2026-08-10T10:04:26Z"/>
        </w:rPr>
      </w:pPr>
    </w:p>
    <w:p w14:paraId="079B3863">
      <w:pPr>
        <w:rPr>
          <w:del w:id="117" w:author="天青色等烟雨" w:date="2026-08-10T10:04:26Z"/>
        </w:rPr>
      </w:pPr>
    </w:p>
    <w:p w14:paraId="525AA834">
      <w:pPr>
        <w:rPr>
          <w:del w:id="118" w:author="天青色等烟雨" w:date="2026-08-10T10:04:29Z"/>
        </w:rPr>
      </w:pPr>
    </w:p>
    <w:p w14:paraId="14C5D6EF">
      <w:pPr>
        <w:rPr>
          <w:del w:id="119" w:author="天青色等烟雨" w:date="2026-08-10T10:04:29Z"/>
        </w:rPr>
      </w:pPr>
    </w:p>
    <w:p w14:paraId="29E0B251">
      <w:pPr>
        <w:rPr>
          <w:del w:id="120" w:author="天青色等烟雨" w:date="2026-08-10T10:04:29Z"/>
        </w:rPr>
      </w:pPr>
    </w:p>
    <w:p w14:paraId="4C996434">
      <w:pPr>
        <w:rPr>
          <w:del w:id="121" w:author="天青色等烟雨" w:date="2026-08-10T10:04:28Z"/>
        </w:rPr>
      </w:pPr>
    </w:p>
    <w:p w14:paraId="74900D56">
      <w:pPr>
        <w:rPr>
          <w:del w:id="122" w:author="天青色等烟雨" w:date="2026-08-10T10:04:28Z"/>
        </w:rPr>
      </w:pPr>
    </w:p>
    <w:p w14:paraId="7D2C868C">
      <w:pPr>
        <w:rPr>
          <w:del w:id="123" w:author="天青色等烟雨" w:date="2026-08-10T10:04:31Z"/>
        </w:rPr>
      </w:pPr>
    </w:p>
    <w:p w14:paraId="24A118AB">
      <w:pPr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附件</w:t>
      </w:r>
      <w:r>
        <w:rPr>
          <w:rFonts w:ascii="仿宋_GB2312" w:hAnsi="Calibri" w:eastAsia="仿宋_GB2312"/>
          <w:sz w:val="32"/>
          <w:szCs w:val="32"/>
        </w:rPr>
        <w:t>：</w:t>
      </w:r>
    </w:p>
    <w:p w14:paraId="551707B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rPrChange w:id="124" w:author="远方" w:date="2026-07-27T16:52:55Z">
            <w:rPr>
              <w:rFonts w:ascii="仿宋_GB2312" w:hAnsi="Calibri" w:eastAsia="仿宋_GB2312"/>
              <w:sz w:val="32"/>
              <w:szCs w:val="32"/>
            </w:rPr>
          </w:rPrChange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rPrChange w:id="125" w:author="远方" w:date="2026-07-27T16:52:55Z">
            <w:rPr>
              <w:rFonts w:hint="eastAsia" w:ascii="仿宋_GB2312" w:hAnsi="Calibri" w:eastAsia="仿宋_GB2312"/>
              <w:sz w:val="32"/>
              <w:szCs w:val="32"/>
            </w:rPr>
          </w:rPrChange>
        </w:rPr>
        <w:t>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  <w:rPrChange w:id="126" w:author="远方" w:date="2026-07-27T16:52:55Z">
            <w:rPr>
              <w:rFonts w:hint="eastAsia" w:ascii="仿宋_GB2312" w:hAnsi="Calibri" w:eastAsia="仿宋_GB2312"/>
              <w:sz w:val="32"/>
              <w:szCs w:val="32"/>
              <w:lang w:eastAsia="zh-CN"/>
            </w:rPr>
          </w:rPrChange>
        </w:rPr>
        <w:t>招募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rPrChange w:id="127" w:author="远方" w:date="2026-07-27T16:52:55Z">
            <w:rPr>
              <w:rFonts w:ascii="仿宋_GB2312" w:hAnsi="Calibri" w:eastAsia="仿宋_GB2312"/>
              <w:sz w:val="32"/>
              <w:szCs w:val="32"/>
            </w:rPr>
          </w:rPrChange>
        </w:rPr>
        <w:t>人员基本情况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128" w:author="远方" w:date="2026-07-27T16:53:41Z">
          <w:tblPr>
            <w:tblStyle w:val="4"/>
            <w:tblW w:w="8658" w:type="dxa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021"/>
        <w:gridCol w:w="800"/>
        <w:gridCol w:w="1283"/>
        <w:gridCol w:w="1182"/>
        <w:gridCol w:w="1368"/>
        <w:gridCol w:w="1515"/>
        <w:gridCol w:w="1652"/>
        <w:tblGridChange w:id="129">
          <w:tblGrid>
            <w:gridCol w:w="1136"/>
            <w:gridCol w:w="851"/>
            <w:gridCol w:w="1278"/>
            <w:gridCol w:w="1278"/>
            <w:gridCol w:w="1135"/>
            <w:gridCol w:w="1547"/>
            <w:gridCol w:w="1433"/>
          </w:tblGrid>
        </w:tblGridChange>
      </w:tblGrid>
      <w:tr w14:paraId="6D71D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0" w:author="远方" w:date="2026-07-27T16:53:4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446" w:hRule="atLeast"/>
          <w:jc w:val="center"/>
          <w:trPrChange w:id="130" w:author="远方" w:date="2026-07-27T16:53:41Z">
            <w:trPr>
              <w:trHeight w:val="1446" w:hRule="atLeast"/>
              <w:jc w:val="center"/>
            </w:trPr>
          </w:trPrChange>
        </w:trPr>
        <w:tc>
          <w:tcPr>
            <w:tcW w:w="1021" w:type="dxa"/>
            <w:vAlign w:val="center"/>
            <w:tcPrChange w:id="131" w:author="远方" w:date="2026-07-27T16:53:41Z">
              <w:tcPr>
                <w:tcW w:w="1136" w:type="dxa"/>
                <w:vAlign w:val="center"/>
              </w:tcPr>
            </w:tcPrChange>
          </w:tcPr>
          <w:p w14:paraId="7500B46B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00" w:type="dxa"/>
            <w:vAlign w:val="center"/>
            <w:tcPrChange w:id="132" w:author="远方" w:date="2026-07-27T16:53:41Z">
              <w:tcPr>
                <w:tcW w:w="851" w:type="dxa"/>
                <w:vAlign w:val="center"/>
              </w:tcPr>
            </w:tcPrChange>
          </w:tcPr>
          <w:p w14:paraId="58906F81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83" w:type="dxa"/>
            <w:vAlign w:val="center"/>
            <w:tcPrChange w:id="133" w:author="远方" w:date="2026-07-27T16:53:41Z">
              <w:tcPr>
                <w:tcW w:w="1278" w:type="dxa"/>
                <w:vAlign w:val="center"/>
              </w:tcPr>
            </w:tcPrChange>
          </w:tcPr>
          <w:p w14:paraId="30F79896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出生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1182" w:type="dxa"/>
            <w:vAlign w:val="center"/>
            <w:tcPrChange w:id="134" w:author="远方" w:date="2026-07-27T16:53:41Z">
              <w:tcPr>
                <w:tcW w:w="1278" w:type="dxa"/>
                <w:vAlign w:val="center"/>
              </w:tcPr>
            </w:tcPrChange>
          </w:tcPr>
          <w:p w14:paraId="69D3F1E1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文化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程度</w:t>
            </w:r>
          </w:p>
        </w:tc>
        <w:tc>
          <w:tcPr>
            <w:tcW w:w="1368" w:type="dxa"/>
            <w:vAlign w:val="center"/>
            <w:tcPrChange w:id="135" w:author="远方" w:date="2026-07-27T16:53:41Z">
              <w:tcPr>
                <w:tcW w:w="1135" w:type="dxa"/>
                <w:vAlign w:val="center"/>
              </w:tcPr>
            </w:tcPrChange>
          </w:tcPr>
          <w:p w14:paraId="1E6321A7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515" w:type="dxa"/>
            <w:vAlign w:val="center"/>
            <w:tcPrChange w:id="136" w:author="远方" w:date="2026-07-27T16:53:41Z">
              <w:tcPr>
                <w:tcW w:w="1547" w:type="dxa"/>
                <w:vAlign w:val="center"/>
              </w:tcPr>
            </w:tcPrChange>
          </w:tcPr>
          <w:p w14:paraId="4C068672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原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652" w:type="dxa"/>
            <w:vAlign w:val="center"/>
            <w:tcPrChange w:id="137" w:author="远方" w:date="2026-07-27T16:53:41Z">
              <w:tcPr>
                <w:tcW w:w="1433" w:type="dxa"/>
                <w:vAlign w:val="center"/>
              </w:tcPr>
            </w:tcPrChange>
          </w:tcPr>
          <w:p w14:paraId="263A0175"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拟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聘用工作单位</w:t>
            </w:r>
          </w:p>
        </w:tc>
      </w:tr>
      <w:tr w14:paraId="57BB3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8" w:author="远方" w:date="2026-07-27T16:53:4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446" w:hRule="atLeast"/>
          <w:jc w:val="center"/>
          <w:trPrChange w:id="138" w:author="远方" w:date="2026-07-27T16:53:41Z">
            <w:trPr>
              <w:trHeight w:val="1446" w:hRule="atLeast"/>
              <w:jc w:val="center"/>
            </w:trPr>
          </w:trPrChange>
        </w:trPr>
        <w:tc>
          <w:tcPr>
            <w:tcW w:w="1021" w:type="dxa"/>
            <w:vAlign w:val="center"/>
            <w:tcPrChange w:id="139" w:author="远方" w:date="2026-07-27T16:53:41Z">
              <w:tcPr>
                <w:tcW w:w="1136" w:type="dxa"/>
                <w:vAlign w:val="center"/>
              </w:tcPr>
            </w:tcPrChange>
          </w:tcPr>
          <w:p w14:paraId="1CFACBD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李湖秀</w:t>
            </w:r>
          </w:p>
        </w:tc>
        <w:tc>
          <w:tcPr>
            <w:tcW w:w="800" w:type="dxa"/>
            <w:vAlign w:val="center"/>
            <w:tcPrChange w:id="140" w:author="远方" w:date="2026-07-27T16:53:41Z">
              <w:tcPr>
                <w:tcW w:w="851" w:type="dxa"/>
                <w:vAlign w:val="center"/>
              </w:tcPr>
            </w:tcPrChange>
          </w:tcPr>
          <w:p w14:paraId="7A0FFD0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283" w:type="dxa"/>
            <w:vAlign w:val="center"/>
            <w:tcPrChange w:id="141" w:author="远方" w:date="2026-07-27T16:53:41Z">
              <w:tcPr>
                <w:tcW w:w="1278" w:type="dxa"/>
                <w:vAlign w:val="center"/>
              </w:tcPr>
            </w:tcPrChange>
          </w:tcPr>
          <w:p w14:paraId="5FDBC163">
            <w:pPr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1964.08</w:t>
            </w:r>
          </w:p>
        </w:tc>
        <w:tc>
          <w:tcPr>
            <w:tcW w:w="1182" w:type="dxa"/>
            <w:vAlign w:val="center"/>
            <w:tcPrChange w:id="142" w:author="远方" w:date="2026-07-27T16:53:41Z">
              <w:tcPr>
                <w:tcW w:w="1278" w:type="dxa"/>
                <w:vAlign w:val="center"/>
              </w:tcPr>
            </w:tcPrChange>
          </w:tcPr>
          <w:p w14:paraId="0397BB69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368" w:type="dxa"/>
            <w:vAlign w:val="center"/>
            <w:tcPrChange w:id="143" w:author="远方" w:date="2026-07-27T16:53:41Z">
              <w:tcPr>
                <w:tcW w:w="1135" w:type="dxa"/>
                <w:vAlign w:val="center"/>
              </w:tcPr>
            </w:tcPrChange>
          </w:tcPr>
          <w:p w14:paraId="276A7E20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中学数学高级教师</w:t>
            </w:r>
          </w:p>
        </w:tc>
        <w:tc>
          <w:tcPr>
            <w:tcW w:w="1515" w:type="dxa"/>
            <w:vAlign w:val="center"/>
            <w:tcPrChange w:id="144" w:author="远方" w:date="2026-07-27T16:53:41Z">
              <w:tcPr>
                <w:tcW w:w="1547" w:type="dxa"/>
                <w:vAlign w:val="center"/>
              </w:tcPr>
            </w:tcPrChange>
          </w:tcPr>
          <w:p w14:paraId="5E36E282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高州市荷塘中学</w:t>
            </w:r>
          </w:p>
        </w:tc>
        <w:tc>
          <w:tcPr>
            <w:tcW w:w="1652" w:type="dxa"/>
            <w:vAlign w:val="center"/>
            <w:tcPrChange w:id="145" w:author="远方" w:date="2026-07-27T16:53:41Z">
              <w:tcPr>
                <w:tcW w:w="1433" w:type="dxa"/>
                <w:vAlign w:val="center"/>
              </w:tcPr>
            </w:tcPrChange>
          </w:tcPr>
          <w:p w14:paraId="58CC68E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高州市荷塘中学</w:t>
            </w:r>
          </w:p>
        </w:tc>
      </w:tr>
      <w:tr w14:paraId="2F3AA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6" w:author="远方" w:date="2026-07-27T16:53:4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446" w:hRule="atLeast"/>
          <w:jc w:val="center"/>
          <w:trPrChange w:id="146" w:author="远方" w:date="2026-07-27T16:53:41Z">
            <w:trPr>
              <w:trHeight w:val="1446" w:hRule="atLeast"/>
              <w:jc w:val="center"/>
            </w:trPr>
          </w:trPrChange>
        </w:trPr>
        <w:tc>
          <w:tcPr>
            <w:tcW w:w="1021" w:type="dxa"/>
            <w:vAlign w:val="center"/>
            <w:tcPrChange w:id="147" w:author="远方" w:date="2026-07-27T16:53:41Z">
              <w:tcPr>
                <w:tcW w:w="1136" w:type="dxa"/>
                <w:vAlign w:val="center"/>
              </w:tcPr>
            </w:tcPrChange>
          </w:tcPr>
          <w:p w14:paraId="71DAEBC4"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del w:id="148" w:author="为两餐乜都肯制" w:date="2026-07-22T10:41:25Z">
              <w:r>
                <w:rPr>
                  <w:rFonts w:hint="default" w:ascii="宋体" w:hAnsi="宋体"/>
                  <w:sz w:val="24"/>
                  <w:szCs w:val="24"/>
                  <w:lang w:val="en-US" w:eastAsia="zh-CN"/>
                </w:rPr>
                <w:delText>邱燕珍</w:delText>
              </w:r>
            </w:del>
            <w:ins w:id="149" w:author="为两餐乜都肯制" w:date="2026-07-22T10:41:25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龙</w:t>
              </w:r>
            </w:ins>
            <w:ins w:id="150" w:author="为两餐乜都肯制" w:date="2026-07-22T10:41:26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坤</w:t>
              </w:r>
            </w:ins>
            <w:ins w:id="151" w:author="为两餐乜都肯制" w:date="2026-07-22T10:41:28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梅</w:t>
              </w:r>
            </w:ins>
          </w:p>
        </w:tc>
        <w:tc>
          <w:tcPr>
            <w:tcW w:w="800" w:type="dxa"/>
            <w:vAlign w:val="center"/>
            <w:tcPrChange w:id="152" w:author="远方" w:date="2026-07-27T16:53:41Z">
              <w:tcPr>
                <w:tcW w:w="851" w:type="dxa"/>
                <w:vAlign w:val="center"/>
              </w:tcPr>
            </w:tcPrChange>
          </w:tcPr>
          <w:p w14:paraId="11363D86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283" w:type="dxa"/>
            <w:vAlign w:val="center"/>
            <w:tcPrChange w:id="153" w:author="远方" w:date="2026-07-27T16:53:41Z">
              <w:tcPr>
                <w:tcW w:w="1278" w:type="dxa"/>
                <w:vAlign w:val="center"/>
              </w:tcPr>
            </w:tcPrChange>
          </w:tcPr>
          <w:p w14:paraId="5BB019AE">
            <w:pPr>
              <w:jc w:val="center"/>
              <w:rPr>
                <w:rFonts w:hint="default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del w:id="154" w:author="为两餐乜都肯制" w:date="2026-07-22T10:41:35Z">
              <w:r>
                <w:rPr>
                  <w:rFonts w:hint="default" w:ascii="宋体" w:hAnsi="宋体"/>
                  <w:b w:val="0"/>
                  <w:bCs w:val="0"/>
                  <w:sz w:val="24"/>
                  <w:szCs w:val="24"/>
                  <w:lang w:val="en-US" w:eastAsia="zh-CN"/>
                </w:rPr>
                <w:delText>1964.07</w:delText>
              </w:r>
            </w:del>
            <w:ins w:id="155" w:author="为两餐乜都肯制" w:date="2026-07-22T10:41:35Z">
              <w:r>
                <w:rPr>
                  <w:rFonts w:hint="eastAsia" w:ascii="宋体" w:hAnsi="宋体"/>
                  <w:b w:val="0"/>
                  <w:bCs w:val="0"/>
                  <w:sz w:val="24"/>
                  <w:szCs w:val="24"/>
                  <w:lang w:val="en-US" w:eastAsia="zh-CN"/>
                </w:rPr>
                <w:t>1970</w:t>
              </w:r>
            </w:ins>
            <w:ins w:id="156" w:author="为两餐乜都肯制" w:date="2026-07-22T10:41:36Z">
              <w:r>
                <w:rPr>
                  <w:rFonts w:hint="eastAsia" w:ascii="宋体" w:hAnsi="宋体"/>
                  <w:b w:val="0"/>
                  <w:bCs w:val="0"/>
                  <w:sz w:val="24"/>
                  <w:szCs w:val="24"/>
                  <w:lang w:val="en-US" w:eastAsia="zh-CN"/>
                </w:rPr>
                <w:t>.0</w:t>
              </w:r>
            </w:ins>
            <w:ins w:id="157" w:author="为两餐乜都肯制" w:date="2026-07-22T10:41:37Z">
              <w:r>
                <w:rPr>
                  <w:rFonts w:hint="eastAsia" w:ascii="宋体" w:hAnsi="宋体"/>
                  <w:b w:val="0"/>
                  <w:bCs w:val="0"/>
                  <w:sz w:val="24"/>
                  <w:szCs w:val="24"/>
                  <w:lang w:val="en-US" w:eastAsia="zh-CN"/>
                </w:rPr>
                <w:t>9</w:t>
              </w:r>
            </w:ins>
          </w:p>
        </w:tc>
        <w:tc>
          <w:tcPr>
            <w:tcW w:w="1182" w:type="dxa"/>
            <w:vAlign w:val="center"/>
            <w:tcPrChange w:id="158" w:author="远方" w:date="2026-07-27T16:53:41Z">
              <w:tcPr>
                <w:tcW w:w="1278" w:type="dxa"/>
                <w:vAlign w:val="center"/>
              </w:tcPr>
            </w:tcPrChange>
          </w:tcPr>
          <w:p w14:paraId="5DCEE09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368" w:type="dxa"/>
            <w:vAlign w:val="center"/>
            <w:tcPrChange w:id="159" w:author="远方" w:date="2026-07-27T16:53:41Z">
              <w:tcPr>
                <w:tcW w:w="1135" w:type="dxa"/>
                <w:vAlign w:val="center"/>
              </w:tcPr>
            </w:tcPrChange>
          </w:tcPr>
          <w:p w14:paraId="5AA92C4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小学</w:t>
            </w:r>
            <w:del w:id="160" w:author="为两餐乜都肯制" w:date="2026-07-22T10:42:28Z">
              <w:r>
                <w:rPr>
                  <w:rFonts w:hint="default" w:ascii="宋体" w:hAnsi="宋体"/>
                  <w:sz w:val="24"/>
                  <w:szCs w:val="24"/>
                  <w:lang w:val="en-US" w:eastAsia="zh-CN"/>
                </w:rPr>
                <w:delText>语文高</w:delText>
              </w:r>
            </w:del>
            <w:ins w:id="161" w:author="为两餐乜都肯制" w:date="2026-07-22T10:42:29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数学</w:t>
              </w:r>
            </w:ins>
            <w:ins w:id="162" w:author="为两餐乜都肯制" w:date="2026-07-27T10:46:04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一</w:t>
              </w:r>
            </w:ins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级教师</w:t>
            </w:r>
          </w:p>
        </w:tc>
        <w:tc>
          <w:tcPr>
            <w:tcW w:w="1515" w:type="dxa"/>
            <w:vAlign w:val="center"/>
            <w:tcPrChange w:id="163" w:author="远方" w:date="2026-07-27T16:53:41Z">
              <w:tcPr>
                <w:tcW w:w="1547" w:type="dxa"/>
                <w:vAlign w:val="center"/>
              </w:tcPr>
            </w:tcPrChange>
          </w:tcPr>
          <w:p w14:paraId="6301F71A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高州市云潭镇</w:t>
            </w:r>
            <w:del w:id="164" w:author="为两餐乜都肯制" w:date="2026-07-22T10:41:54Z">
              <w:r>
                <w:rPr>
                  <w:rFonts w:hint="default" w:ascii="宋体" w:hAnsi="宋体"/>
                  <w:sz w:val="24"/>
                  <w:szCs w:val="24"/>
                  <w:lang w:val="en-US" w:eastAsia="zh-CN"/>
                </w:rPr>
                <w:delText>榕木塘小学</w:delText>
              </w:r>
            </w:del>
            <w:ins w:id="165" w:author="为两餐乜都肯制" w:date="2026-07-22T10:41:57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新</w:t>
              </w:r>
            </w:ins>
            <w:ins w:id="166" w:author="为两餐乜都肯制" w:date="2026-07-22T10:41:58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农</w:t>
              </w:r>
            </w:ins>
            <w:ins w:id="167" w:author="为两餐乜都肯制" w:date="2026-07-22T10:42:00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小学</w:t>
              </w:r>
            </w:ins>
          </w:p>
        </w:tc>
        <w:tc>
          <w:tcPr>
            <w:tcW w:w="1652" w:type="dxa"/>
            <w:vAlign w:val="center"/>
            <w:tcPrChange w:id="168" w:author="远方" w:date="2026-07-27T16:53:41Z">
              <w:tcPr>
                <w:tcW w:w="1433" w:type="dxa"/>
                <w:vAlign w:val="center"/>
              </w:tcPr>
            </w:tcPrChange>
          </w:tcPr>
          <w:p w14:paraId="2B219FA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高州市云潭镇云潭中心学校</w:t>
            </w:r>
          </w:p>
        </w:tc>
      </w:tr>
      <w:tr w14:paraId="754B7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9" w:author="远方" w:date="2026-07-27T16:53:4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446" w:hRule="atLeast"/>
          <w:jc w:val="center"/>
          <w:trPrChange w:id="169" w:author="远方" w:date="2026-07-27T16:53:41Z">
            <w:trPr>
              <w:trHeight w:val="1446" w:hRule="atLeast"/>
              <w:jc w:val="center"/>
            </w:trPr>
          </w:trPrChange>
        </w:trPr>
        <w:tc>
          <w:tcPr>
            <w:tcW w:w="1021" w:type="dxa"/>
            <w:vAlign w:val="center"/>
            <w:tcPrChange w:id="170" w:author="远方" w:date="2026-07-27T16:53:41Z">
              <w:tcPr>
                <w:tcW w:w="1136" w:type="dxa"/>
                <w:vAlign w:val="center"/>
              </w:tcPr>
            </w:tcPrChange>
          </w:tcPr>
          <w:p w14:paraId="6C40223F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彭立豪</w:t>
            </w:r>
          </w:p>
        </w:tc>
        <w:tc>
          <w:tcPr>
            <w:tcW w:w="800" w:type="dxa"/>
            <w:vAlign w:val="center"/>
            <w:tcPrChange w:id="171" w:author="远方" w:date="2026-07-27T16:53:41Z">
              <w:tcPr>
                <w:tcW w:w="851" w:type="dxa"/>
                <w:vAlign w:val="center"/>
              </w:tcPr>
            </w:tcPrChange>
          </w:tcPr>
          <w:p w14:paraId="00ACEA5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283" w:type="dxa"/>
            <w:vAlign w:val="center"/>
            <w:tcPrChange w:id="172" w:author="远方" w:date="2026-07-27T16:53:41Z">
              <w:tcPr>
                <w:tcW w:w="1278" w:type="dxa"/>
                <w:vAlign w:val="center"/>
              </w:tcPr>
            </w:tcPrChange>
          </w:tcPr>
          <w:p w14:paraId="5224EF2F">
            <w:pPr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1963.10</w:t>
            </w:r>
          </w:p>
        </w:tc>
        <w:tc>
          <w:tcPr>
            <w:tcW w:w="1182" w:type="dxa"/>
            <w:vAlign w:val="center"/>
            <w:tcPrChange w:id="173" w:author="远方" w:date="2026-07-27T16:53:41Z">
              <w:tcPr>
                <w:tcW w:w="1278" w:type="dxa"/>
                <w:vAlign w:val="center"/>
              </w:tcPr>
            </w:tcPrChange>
          </w:tcPr>
          <w:p w14:paraId="2CC5DB44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大专</w:t>
            </w:r>
          </w:p>
        </w:tc>
        <w:tc>
          <w:tcPr>
            <w:tcW w:w="1368" w:type="dxa"/>
            <w:vAlign w:val="center"/>
            <w:tcPrChange w:id="174" w:author="远方" w:date="2026-07-27T16:53:41Z">
              <w:tcPr>
                <w:tcW w:w="1135" w:type="dxa"/>
                <w:vAlign w:val="center"/>
              </w:tcPr>
            </w:tcPrChange>
          </w:tcPr>
          <w:p w14:paraId="52EE64A8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小学语文高级教师</w:t>
            </w:r>
          </w:p>
        </w:tc>
        <w:tc>
          <w:tcPr>
            <w:tcW w:w="1515" w:type="dxa"/>
            <w:vAlign w:val="center"/>
            <w:tcPrChange w:id="175" w:author="远方" w:date="2026-07-27T16:53:41Z">
              <w:tcPr>
                <w:tcW w:w="1547" w:type="dxa"/>
                <w:vAlign w:val="center"/>
              </w:tcPr>
            </w:tcPrChange>
          </w:tcPr>
          <w:p w14:paraId="300115D6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高州市镇江镇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芳岭小学</w:t>
            </w:r>
          </w:p>
        </w:tc>
        <w:tc>
          <w:tcPr>
            <w:tcW w:w="1652" w:type="dxa"/>
            <w:vAlign w:val="center"/>
            <w:tcPrChange w:id="176" w:author="远方" w:date="2026-07-27T16:53:41Z">
              <w:tcPr>
                <w:tcW w:w="1433" w:type="dxa"/>
                <w:vAlign w:val="center"/>
              </w:tcPr>
            </w:tcPrChange>
          </w:tcPr>
          <w:p w14:paraId="226A601D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高州市镇江镇镇江中心学校</w:t>
            </w:r>
            <w:ins w:id="177" w:author="为两餐乜都肯制" w:date="2026-07-22T11:01:25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</w:t>
              </w:r>
            </w:ins>
            <w:ins w:id="178" w:author="为两餐乜都肯制" w:date="2026-07-22T11:01:26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</w:t>
              </w:r>
            </w:ins>
            <w:ins w:id="179" w:author="为两餐乜都肯制" w:date="2026-07-22T11:01:27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</w:t>
              </w:r>
            </w:ins>
            <w:ins w:id="180" w:author="为两餐乜都肯制" w:date="2026-07-22T11:01:28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</w:t>
              </w:r>
            </w:ins>
            <w:ins w:id="181" w:author="为两餐乜都肯制" w:date="2026-07-22T11:01:29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 </w:t>
              </w:r>
            </w:ins>
            <w:ins w:id="182" w:author="为两餐乜都肯制" w:date="2026-07-22T11:01:30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</w:t>
              </w:r>
            </w:ins>
            <w:ins w:id="183" w:author="为两餐乜都肯制" w:date="2026-07-22T11:01:31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</w:t>
              </w:r>
            </w:ins>
            <w:ins w:id="184" w:author="为两餐乜都肯制" w:date="2026-07-22T11:01:32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 </w:t>
              </w:r>
            </w:ins>
            <w:ins w:id="185" w:author="为两餐乜都肯制" w:date="2026-07-22T11:01:33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</w:t>
              </w:r>
            </w:ins>
            <w:ins w:id="186" w:author="为两餐乜都肯制" w:date="2026-07-22T11:01:34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</w:t>
              </w:r>
            </w:ins>
            <w:ins w:id="187" w:author="为两餐乜都肯制" w:date="2026-07-22T11:01:35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</w:t>
              </w:r>
            </w:ins>
            <w:ins w:id="188" w:author="为两餐乜都肯制" w:date="2026-07-22T11:01:36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</w:t>
              </w:r>
            </w:ins>
            <w:ins w:id="189" w:author="为两餐乜都肯制" w:date="2026-07-22T11:01:37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</w:t>
              </w:r>
            </w:ins>
            <w:ins w:id="190" w:author="为两餐乜都肯制" w:date="2026-07-22T11:01:38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 </w:t>
              </w:r>
            </w:ins>
            <w:ins w:id="191" w:author="为两餐乜都肯制" w:date="2026-07-22T11:01:39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 xml:space="preserve">                              </w:t>
              </w:r>
            </w:ins>
          </w:p>
        </w:tc>
      </w:tr>
      <w:tr w14:paraId="0AC1B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93" w:author="远方" w:date="2026-07-27T16:53:4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446" w:hRule="atLeast"/>
          <w:jc w:val="center"/>
          <w:ins w:id="192" w:author="为两餐乜都肯制" w:date="2026-07-20T16:59:40Z"/>
          <w:trPrChange w:id="193" w:author="远方" w:date="2026-07-27T16:53:41Z">
            <w:trPr>
              <w:trHeight w:val="1446" w:hRule="atLeast"/>
              <w:jc w:val="center"/>
            </w:trPr>
          </w:trPrChange>
        </w:trPr>
        <w:tc>
          <w:tcPr>
            <w:tcW w:w="1021" w:type="dxa"/>
            <w:vAlign w:val="center"/>
            <w:tcPrChange w:id="194" w:author="远方" w:date="2026-07-27T16:53:41Z">
              <w:tcPr>
                <w:tcW w:w="1136" w:type="dxa"/>
                <w:vAlign w:val="center"/>
              </w:tcPr>
            </w:tcPrChange>
          </w:tcPr>
          <w:p w14:paraId="7BC17901">
            <w:pPr>
              <w:jc w:val="center"/>
              <w:rPr>
                <w:ins w:id="195" w:author="为两餐乜都肯制" w:date="2026-07-20T16:59:40Z"/>
                <w:rFonts w:hint="default" w:ascii="宋体" w:hAnsi="宋体"/>
                <w:sz w:val="24"/>
                <w:szCs w:val="24"/>
                <w:lang w:val="en-US" w:eastAsia="zh-CN"/>
              </w:rPr>
            </w:pPr>
            <w:ins w:id="196" w:author="为两餐乜都肯制" w:date="2026-07-27T10:26:18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李</w:t>
              </w:r>
            </w:ins>
            <w:ins w:id="197" w:author="为两餐乜都肯制" w:date="2026-07-27T10:26:20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汉</w:t>
              </w:r>
            </w:ins>
            <w:ins w:id="198" w:author="为两餐乜都肯制" w:date="2026-07-27T10:26:24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坚</w:t>
              </w:r>
            </w:ins>
          </w:p>
        </w:tc>
        <w:tc>
          <w:tcPr>
            <w:tcW w:w="800" w:type="dxa"/>
            <w:vAlign w:val="center"/>
            <w:tcPrChange w:id="199" w:author="远方" w:date="2026-07-27T16:53:41Z">
              <w:tcPr>
                <w:tcW w:w="851" w:type="dxa"/>
                <w:vAlign w:val="center"/>
              </w:tcPr>
            </w:tcPrChange>
          </w:tcPr>
          <w:p w14:paraId="6202512C">
            <w:pPr>
              <w:jc w:val="center"/>
              <w:rPr>
                <w:ins w:id="200" w:author="为两餐乜都肯制" w:date="2026-07-20T16:59:40Z"/>
                <w:rFonts w:hint="default" w:ascii="宋体" w:hAnsi="宋体"/>
                <w:sz w:val="24"/>
                <w:szCs w:val="24"/>
                <w:lang w:val="en-US" w:eastAsia="zh-CN"/>
              </w:rPr>
            </w:pPr>
            <w:ins w:id="201" w:author="为两餐乜都肯制" w:date="2026-07-27T10:26:28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男</w:t>
              </w:r>
            </w:ins>
          </w:p>
        </w:tc>
        <w:tc>
          <w:tcPr>
            <w:tcW w:w="1283" w:type="dxa"/>
            <w:vAlign w:val="center"/>
            <w:tcPrChange w:id="202" w:author="远方" w:date="2026-07-27T16:53:41Z">
              <w:tcPr>
                <w:tcW w:w="1278" w:type="dxa"/>
                <w:vAlign w:val="center"/>
              </w:tcPr>
            </w:tcPrChange>
          </w:tcPr>
          <w:p w14:paraId="5F867791">
            <w:pPr>
              <w:jc w:val="center"/>
              <w:rPr>
                <w:ins w:id="203" w:author="为两餐乜都肯制" w:date="2026-07-20T16:59:40Z"/>
                <w:rFonts w:hint="default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ins w:id="204" w:author="为两餐乜都肯制" w:date="2026-07-27T10:26:30Z">
              <w:r>
                <w:rPr>
                  <w:rFonts w:hint="eastAsia" w:ascii="宋体" w:hAnsi="宋体"/>
                  <w:b w:val="0"/>
                  <w:bCs w:val="0"/>
                  <w:sz w:val="24"/>
                  <w:szCs w:val="24"/>
                  <w:lang w:val="en-US" w:eastAsia="zh-CN"/>
                </w:rPr>
                <w:t>1965</w:t>
              </w:r>
            </w:ins>
            <w:ins w:id="205" w:author="为两餐乜都肯制" w:date="2026-07-27T10:26:31Z">
              <w:r>
                <w:rPr>
                  <w:rFonts w:hint="eastAsia" w:ascii="宋体" w:hAnsi="宋体"/>
                  <w:b w:val="0"/>
                  <w:bCs w:val="0"/>
                  <w:sz w:val="24"/>
                  <w:szCs w:val="24"/>
                  <w:lang w:val="en-US" w:eastAsia="zh-CN"/>
                </w:rPr>
                <w:t>.11</w:t>
              </w:r>
            </w:ins>
          </w:p>
        </w:tc>
        <w:tc>
          <w:tcPr>
            <w:tcW w:w="1182" w:type="dxa"/>
            <w:vAlign w:val="center"/>
            <w:tcPrChange w:id="206" w:author="远方" w:date="2026-07-27T16:53:41Z">
              <w:tcPr>
                <w:tcW w:w="1278" w:type="dxa"/>
                <w:vAlign w:val="center"/>
              </w:tcPr>
            </w:tcPrChange>
          </w:tcPr>
          <w:p w14:paraId="73BDE957">
            <w:pPr>
              <w:jc w:val="center"/>
              <w:rPr>
                <w:ins w:id="207" w:author="为两餐乜都肯制" w:date="2026-07-20T16:59:40Z"/>
                <w:rFonts w:hint="default" w:ascii="宋体" w:hAnsi="宋体"/>
                <w:sz w:val="24"/>
                <w:szCs w:val="24"/>
                <w:lang w:val="en-US" w:eastAsia="zh-CN"/>
              </w:rPr>
            </w:pPr>
            <w:ins w:id="208" w:author="为两餐乜都肯制" w:date="2026-07-27T10:26:46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大专</w:t>
              </w:r>
            </w:ins>
          </w:p>
        </w:tc>
        <w:tc>
          <w:tcPr>
            <w:tcW w:w="1368" w:type="dxa"/>
            <w:vAlign w:val="center"/>
            <w:tcPrChange w:id="209" w:author="远方" w:date="2026-07-27T16:53:41Z">
              <w:tcPr>
                <w:tcW w:w="1135" w:type="dxa"/>
                <w:vAlign w:val="center"/>
              </w:tcPr>
            </w:tcPrChange>
          </w:tcPr>
          <w:p w14:paraId="1254BAC6">
            <w:pPr>
              <w:jc w:val="center"/>
              <w:rPr>
                <w:ins w:id="210" w:author="为两餐乜都肯制" w:date="2026-07-20T16:59:40Z"/>
                <w:rFonts w:hint="default" w:ascii="宋体" w:hAnsi="宋体"/>
                <w:sz w:val="24"/>
                <w:szCs w:val="24"/>
                <w:lang w:val="en-US" w:eastAsia="zh-CN"/>
              </w:rPr>
            </w:pPr>
            <w:ins w:id="211" w:author="为两餐乜都肯制" w:date="2026-07-27T10:26:55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小学</w:t>
              </w:r>
            </w:ins>
            <w:ins w:id="212" w:author="为两餐乜都肯制" w:date="2026-07-27T10:27:01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数学</w:t>
              </w:r>
            </w:ins>
            <w:ins w:id="213" w:author="为两餐乜都肯制" w:date="2026-07-27T10:27:03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一级教师</w:t>
              </w:r>
            </w:ins>
          </w:p>
        </w:tc>
        <w:tc>
          <w:tcPr>
            <w:tcW w:w="1515" w:type="dxa"/>
            <w:vAlign w:val="center"/>
            <w:tcPrChange w:id="214" w:author="远方" w:date="2026-07-27T16:53:41Z">
              <w:tcPr>
                <w:tcW w:w="1547" w:type="dxa"/>
                <w:vAlign w:val="center"/>
              </w:tcPr>
            </w:tcPrChange>
          </w:tcPr>
          <w:p w14:paraId="6304DEC2">
            <w:pPr>
              <w:jc w:val="center"/>
              <w:rPr>
                <w:ins w:id="215" w:author="为两餐乜都肯制" w:date="2026-07-20T16:59:40Z"/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ins w:id="216" w:author="为两餐乜都肯制" w:date="2026-07-27T10:32:03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高州市</w:t>
              </w:r>
            </w:ins>
            <w:ins w:id="217" w:author="为两餐乜都肯制" w:date="2026-07-27T10:32:08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平山镇</w:t>
              </w:r>
            </w:ins>
            <w:ins w:id="218" w:author="为两餐乜都肯制" w:date="2026-07-27T10:32:12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大人</w:t>
              </w:r>
            </w:ins>
            <w:ins w:id="219" w:author="为两餐乜都肯制" w:date="2026-07-27T10:32:23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庙</w:t>
              </w:r>
            </w:ins>
            <w:ins w:id="220" w:author="为两餐乜都肯制" w:date="2026-07-27T10:32:27Z">
              <w:r>
                <w:rPr>
                  <w:rFonts w:hint="eastAsia" w:ascii="宋体" w:hAnsi="宋体"/>
                  <w:sz w:val="24"/>
                  <w:szCs w:val="24"/>
                  <w:lang w:val="en-US" w:eastAsia="zh-CN"/>
                </w:rPr>
                <w:t>小学</w:t>
              </w:r>
            </w:ins>
          </w:p>
        </w:tc>
        <w:tc>
          <w:tcPr>
            <w:tcW w:w="1652" w:type="dxa"/>
            <w:vAlign w:val="center"/>
            <w:tcPrChange w:id="221" w:author="远方" w:date="2026-07-27T16:53:41Z">
              <w:tcPr>
                <w:tcW w:w="1433" w:type="dxa"/>
                <w:vAlign w:val="center"/>
              </w:tcPr>
            </w:tcPrChange>
          </w:tcPr>
          <w:p w14:paraId="7127790A">
            <w:pPr>
              <w:jc w:val="center"/>
              <w:rPr>
                <w:ins w:id="222" w:author="为两餐乜都肯制" w:date="2026-07-20T16:59:40Z"/>
                <w:rFonts w:hint="eastAsia" w:ascii="宋体" w:hAnsi="宋体"/>
                <w:sz w:val="24"/>
                <w:szCs w:val="24"/>
              </w:rPr>
            </w:pPr>
            <w:ins w:id="223" w:author="为两餐乜都肯制" w:date="2026-07-20T16:59:54Z">
              <w:r>
                <w:rPr>
                  <w:rFonts w:hint="eastAsia" w:ascii="宋体" w:hAnsi="宋体"/>
                  <w:sz w:val="24"/>
                  <w:szCs w:val="24"/>
                </w:rPr>
                <w:t>高州市平山镇平山中心学校</w:t>
              </w:r>
            </w:ins>
          </w:p>
        </w:tc>
      </w:tr>
    </w:tbl>
    <w:p w14:paraId="7BC34A20">
      <w:pPr>
        <w:rPr>
          <w:del w:id="224" w:author="天青色等烟雨" w:date="2026-08-10T10:10:30Z"/>
          <w:rFonts w:hint="eastAsia"/>
        </w:rPr>
      </w:pPr>
      <w:bookmarkStart w:id="0" w:name="_GoBack"/>
      <w:bookmarkEnd w:id="0"/>
    </w:p>
    <w:p w14:paraId="5ECFF5C7">
      <w:pPr>
        <w:spacing w:line="360" w:lineRule="auto"/>
        <w:jc w:val="both"/>
        <w:rPr>
          <w:del w:id="226" w:author="天青色等烟雨" w:date="2026-08-10T10:10:30Z"/>
          <w:rFonts w:ascii="仿宋_GB2312" w:hAnsi="黑体" w:eastAsia="仿宋_GB2312"/>
          <w:sz w:val="32"/>
          <w:szCs w:val="32"/>
        </w:rPr>
        <w:pPrChange w:id="225" w:author="天青色等烟雨" w:date="2026-08-10T10:10:30Z">
          <w:pPr>
            <w:spacing w:line="360" w:lineRule="auto"/>
            <w:jc w:val="center"/>
          </w:pPr>
        </w:pPrChange>
      </w:pPr>
    </w:p>
    <w:p w14:paraId="3E7B23F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天青色等烟雨">
    <w15:presenceInfo w15:providerId="WPS Office" w15:userId="4311170196"/>
  </w15:person>
  <w15:person w15:author="为两餐乜都肯制">
    <w15:presenceInfo w15:providerId="WPS Office" w15:userId="1754467198"/>
  </w15:person>
  <w15:person w15:author="远方">
    <w15:presenceInfo w15:providerId="WPS Office" w15:userId="4835987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NlNmE3MTljODVjMmI5MTMxNWI5ODY1Nzk1MGNiMzcifQ=="/>
    <w:docVar w:name="KSO_WPS_MARK_KEY" w:val="02b8bfee-56b2-4b64-b8b3-51fd80bce143"/>
  </w:docVars>
  <w:rsids>
    <w:rsidRoot w:val="00E52140"/>
    <w:rsid w:val="002B61C8"/>
    <w:rsid w:val="004C2256"/>
    <w:rsid w:val="006911F9"/>
    <w:rsid w:val="00903A69"/>
    <w:rsid w:val="00945B89"/>
    <w:rsid w:val="00E52140"/>
    <w:rsid w:val="00FD7DD1"/>
    <w:rsid w:val="01576EFF"/>
    <w:rsid w:val="01626374"/>
    <w:rsid w:val="01944627"/>
    <w:rsid w:val="01D21024"/>
    <w:rsid w:val="03A36F44"/>
    <w:rsid w:val="07D4778A"/>
    <w:rsid w:val="0856030B"/>
    <w:rsid w:val="09DB4562"/>
    <w:rsid w:val="0A560A40"/>
    <w:rsid w:val="0B0B1DA9"/>
    <w:rsid w:val="0C3628D7"/>
    <w:rsid w:val="0C6A62E4"/>
    <w:rsid w:val="0EC146B7"/>
    <w:rsid w:val="11472E91"/>
    <w:rsid w:val="14CE38A7"/>
    <w:rsid w:val="162E2871"/>
    <w:rsid w:val="188B7164"/>
    <w:rsid w:val="1BB750B7"/>
    <w:rsid w:val="1BDB6FF7"/>
    <w:rsid w:val="1CBD3251"/>
    <w:rsid w:val="1D2446E2"/>
    <w:rsid w:val="20A432E3"/>
    <w:rsid w:val="20A54674"/>
    <w:rsid w:val="217A1CED"/>
    <w:rsid w:val="22AD03EB"/>
    <w:rsid w:val="244863E5"/>
    <w:rsid w:val="24FD67A0"/>
    <w:rsid w:val="25025196"/>
    <w:rsid w:val="26020864"/>
    <w:rsid w:val="27416A0F"/>
    <w:rsid w:val="27644F06"/>
    <w:rsid w:val="2A1C0E2F"/>
    <w:rsid w:val="2A45492C"/>
    <w:rsid w:val="2ADC66A8"/>
    <w:rsid w:val="32701223"/>
    <w:rsid w:val="34C6749B"/>
    <w:rsid w:val="35A93A5D"/>
    <w:rsid w:val="3D6D1C91"/>
    <w:rsid w:val="3DC834CC"/>
    <w:rsid w:val="3DEA07D5"/>
    <w:rsid w:val="406D6384"/>
    <w:rsid w:val="40AE7B35"/>
    <w:rsid w:val="441E08CC"/>
    <w:rsid w:val="448E195A"/>
    <w:rsid w:val="46494E9B"/>
    <w:rsid w:val="468834FF"/>
    <w:rsid w:val="49D22F38"/>
    <w:rsid w:val="4C0E0DAD"/>
    <w:rsid w:val="4C7A178C"/>
    <w:rsid w:val="4D890D7C"/>
    <w:rsid w:val="515B0916"/>
    <w:rsid w:val="517843C5"/>
    <w:rsid w:val="55F1078B"/>
    <w:rsid w:val="56476305"/>
    <w:rsid w:val="569C0B56"/>
    <w:rsid w:val="56E46419"/>
    <w:rsid w:val="575D5E49"/>
    <w:rsid w:val="585F11F1"/>
    <w:rsid w:val="5AF60ACB"/>
    <w:rsid w:val="5B9C7BC0"/>
    <w:rsid w:val="5BEB4076"/>
    <w:rsid w:val="69AC2A06"/>
    <w:rsid w:val="6A9D4022"/>
    <w:rsid w:val="6D463FB8"/>
    <w:rsid w:val="72A7312D"/>
    <w:rsid w:val="74850A24"/>
    <w:rsid w:val="77D7307B"/>
    <w:rsid w:val="79C1605A"/>
    <w:rsid w:val="7B551150"/>
    <w:rsid w:val="7CD22647"/>
    <w:rsid w:val="7E48340D"/>
    <w:rsid w:val="7E86555F"/>
    <w:rsid w:val="7F76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807f88b-55a5-4324-9233-d84ab1d95e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179</Words>
  <Characters>203</Characters>
  <Lines>3</Lines>
  <Paragraphs>1</Paragraphs>
  <TotalTime>34</TotalTime>
  <ScaleCrop>false</ScaleCrop>
  <LinksUpToDate>false</LinksUpToDate>
  <CharactersWithSpaces>573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2019-09-23T01:01:00Z</dcterms:created>
  <dc:creator>戴林杰</dc:creator>
  <cp:lastModifiedBy>天青色等烟雨</cp:lastModifiedBy>
  <dcterms:modified xsi:type="dcterms:W3CDTF">2026-08-10T02:10:34Z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98287CC273F54F80B69168E150120D9D_13</vt:lpwstr>
  </property>
  <property fmtid="{D5CDD505-2E9C-101B-9397-08002B2CF9AE}" pid="4" name="KSOTemplateDocerSaveRecord">
    <vt:lpwstr>eyJoZGlkIjoiYTkxMTgwNTRiNTRhMzIxNTFkNTU0ZjgxMmVlMjYwZDciLCJ1c2VySWQiOiIxMDg3ODcxMzM1In0=</vt:lpwstr>
  </property>
  <property fmtid="{D5CDD505-2E9C-101B-9397-08002B2CF9AE}" pid="5" name="showFlag">
    <vt:bool>false</vt:bool>
  </property>
  <property fmtid="{D5CDD505-2E9C-101B-9397-08002B2CF9AE}" pid="6" name="close">
    <vt:lpwstr>true</vt:lpwstr>
  </property>
</Properties>
</file>